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omments.xml" ContentType="application/vnd.openxmlformats-officedocument.wordprocessingml.comments+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6A60" w:rsidRDefault="000F6A60" w:rsidP="000F6A60">
      <w:pPr>
        <w:jc w:val="center"/>
        <w:rPr>
          <w:rFonts w:ascii="Century Gothic" w:hAnsi="Century Gothic"/>
          <w:color w:val="1F497D" w:themeColor="text2"/>
          <w:sz w:val="52"/>
          <w:szCs w:val="52"/>
        </w:rPr>
      </w:pPr>
      <w:bookmarkStart w:id="0" w:name="_GoBack"/>
      <w:bookmarkEnd w:id="0"/>
    </w:p>
    <w:p w:rsidR="000F6A60" w:rsidRPr="00EE4420" w:rsidRDefault="000F6A60" w:rsidP="000F6A60">
      <w:pPr>
        <w:jc w:val="center"/>
        <w:rPr>
          <w:rFonts w:ascii="Century Gothic" w:hAnsi="Century Gothic"/>
          <w:color w:val="1F497D" w:themeColor="text2"/>
          <w:sz w:val="52"/>
          <w:szCs w:val="52"/>
        </w:rPr>
      </w:pPr>
      <w:r w:rsidRPr="00EE4420">
        <w:rPr>
          <w:rFonts w:ascii="Century Gothic" w:hAnsi="Century Gothic"/>
          <w:noProof/>
          <w:color w:val="1F497D" w:themeColor="text2"/>
          <w:sz w:val="52"/>
          <w:szCs w:val="52"/>
        </w:rPr>
        <w:drawing>
          <wp:inline distT="0" distB="0" distL="0" distR="0">
            <wp:extent cx="5486400" cy="3427730"/>
            <wp:effectExtent l="177800" t="177800" r="381000" b="382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935 copy.jpg"/>
                    <pic:cNvPicPr/>
                  </pic:nvPicPr>
                  <pic:blipFill>
                    <a:blip r:embed="rId9">
                      <a:extLst>
                        <a:ext uri="{28A0092B-C50C-407E-A947-70E740481C1C}">
                          <a14:useLocalDpi xmlns:a14="http://schemas.microsoft.com/office/drawing/2010/main" val="0"/>
                        </a:ext>
                      </a:extLst>
                    </a:blip>
                    <a:stretch>
                      <a:fillRect/>
                    </a:stretch>
                  </pic:blipFill>
                  <pic:spPr>
                    <a:xfrm>
                      <a:off x="0" y="0"/>
                      <a:ext cx="5486400" cy="3427730"/>
                    </a:xfrm>
                    <a:prstGeom prst="rect">
                      <a:avLst/>
                    </a:prstGeom>
                    <a:ln>
                      <a:noFill/>
                    </a:ln>
                    <a:effectLst>
                      <a:outerShdw blurRad="292100" dist="139700" dir="2700000" algn="tl" rotWithShape="0">
                        <a:srgbClr val="333333">
                          <a:alpha val="65000"/>
                        </a:srgbClr>
                      </a:outerShdw>
                    </a:effectLst>
                  </pic:spPr>
                </pic:pic>
              </a:graphicData>
            </a:graphic>
          </wp:inline>
        </w:drawing>
      </w:r>
    </w:p>
    <w:p w:rsidR="000F6A60" w:rsidRPr="00EE4420" w:rsidRDefault="000F6A60" w:rsidP="000F6A60">
      <w:pPr>
        <w:jc w:val="center"/>
        <w:rPr>
          <w:rFonts w:ascii="Century Gothic" w:hAnsi="Century Gothic"/>
          <w:color w:val="1F497D" w:themeColor="text2"/>
          <w:sz w:val="52"/>
          <w:szCs w:val="52"/>
        </w:rPr>
      </w:pPr>
    </w:p>
    <w:p w:rsidR="000F6A60" w:rsidRPr="00EE4420" w:rsidRDefault="000F6A60" w:rsidP="000F6A60">
      <w:pPr>
        <w:jc w:val="center"/>
        <w:rPr>
          <w:rFonts w:ascii="Century Gothic" w:hAnsi="Century Gothic"/>
          <w:color w:val="1F497D" w:themeColor="text2"/>
          <w:sz w:val="52"/>
          <w:szCs w:val="52"/>
        </w:rPr>
      </w:pPr>
    </w:p>
    <w:p w:rsidR="003346C3" w:rsidRPr="00EE4420" w:rsidRDefault="003346C3" w:rsidP="000F6A60">
      <w:pPr>
        <w:jc w:val="center"/>
        <w:rPr>
          <w:rFonts w:ascii="Century Gothic" w:hAnsi="Century Gothic"/>
          <w:color w:val="1F497D" w:themeColor="text2"/>
          <w:sz w:val="52"/>
          <w:szCs w:val="52"/>
        </w:rPr>
      </w:pPr>
      <w:r w:rsidRPr="00EE4420">
        <w:rPr>
          <w:rFonts w:ascii="Century Gothic" w:hAnsi="Century Gothic"/>
          <w:color w:val="1F497D" w:themeColor="text2"/>
          <w:sz w:val="52"/>
          <w:szCs w:val="52"/>
        </w:rPr>
        <w:t xml:space="preserve">Many </w:t>
      </w:r>
      <w:proofErr w:type="gramStart"/>
      <w:r w:rsidRPr="00EE4420">
        <w:rPr>
          <w:rFonts w:ascii="Century Gothic" w:hAnsi="Century Gothic"/>
          <w:color w:val="1F497D" w:themeColor="text2"/>
          <w:sz w:val="52"/>
          <w:szCs w:val="52"/>
        </w:rPr>
        <w:t>The</w:t>
      </w:r>
      <w:proofErr w:type="gramEnd"/>
      <w:r w:rsidRPr="00EE4420">
        <w:rPr>
          <w:rFonts w:ascii="Century Gothic" w:hAnsi="Century Gothic"/>
          <w:color w:val="1F497D" w:themeColor="text2"/>
          <w:sz w:val="52"/>
          <w:szCs w:val="52"/>
        </w:rPr>
        <w:t xml:space="preserve"> Miles:</w:t>
      </w:r>
    </w:p>
    <w:p w:rsidR="000F6A60" w:rsidRPr="00EE4420" w:rsidRDefault="000F6A60" w:rsidP="003346C3">
      <w:pPr>
        <w:jc w:val="center"/>
        <w:rPr>
          <w:rFonts w:ascii="Century Gothic" w:hAnsi="Century Gothic"/>
          <w:color w:val="1F497D" w:themeColor="text2"/>
          <w:sz w:val="32"/>
          <w:szCs w:val="32"/>
        </w:rPr>
      </w:pPr>
      <w:r w:rsidRPr="00EE4420">
        <w:rPr>
          <w:rFonts w:ascii="Century Gothic" w:hAnsi="Century Gothic"/>
          <w:color w:val="1F497D" w:themeColor="text2"/>
          <w:sz w:val="32"/>
          <w:szCs w:val="32"/>
        </w:rPr>
        <w:t>Paving the Way to</w:t>
      </w:r>
      <w:r w:rsidR="003346C3" w:rsidRPr="00EE4420">
        <w:rPr>
          <w:rFonts w:ascii="Century Gothic" w:hAnsi="Century Gothic"/>
          <w:color w:val="1F497D" w:themeColor="text2"/>
          <w:sz w:val="32"/>
          <w:szCs w:val="32"/>
        </w:rPr>
        <w:t xml:space="preserve"> </w:t>
      </w:r>
      <w:r w:rsidRPr="00EE4420">
        <w:rPr>
          <w:rFonts w:ascii="Century Gothic" w:hAnsi="Century Gothic"/>
          <w:color w:val="1F497D" w:themeColor="text2"/>
          <w:sz w:val="32"/>
          <w:szCs w:val="32"/>
        </w:rPr>
        <w:t>Post-Graduation Student Success</w:t>
      </w:r>
    </w:p>
    <w:p w:rsidR="000F6A60" w:rsidRPr="00EE4420" w:rsidRDefault="000F6A60" w:rsidP="000F6A60">
      <w:pPr>
        <w:jc w:val="center"/>
        <w:rPr>
          <w:rFonts w:ascii="Century Gothic" w:hAnsi="Century Gothic" w:cs="Times New Roman"/>
          <w:color w:val="1F497D" w:themeColor="text2"/>
          <w:sz w:val="52"/>
          <w:szCs w:val="52"/>
        </w:rPr>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8479"/>
      </w:tblGrid>
      <w:tr w:rsidR="000F6A60" w:rsidRPr="00EE4420">
        <w:tc>
          <w:tcPr>
            <w:tcW w:w="0" w:type="auto"/>
            <w:vAlign w:val="bottom"/>
          </w:tcPr>
          <w:sdt>
            <w:sdtPr>
              <w:rPr>
                <w:sz w:val="28"/>
                <w:szCs w:val="28"/>
              </w:rPr>
              <w:alias w:val="Abstract"/>
              <w:id w:val="553592755"/>
              <w:showingPlcHdr/>
              <w:dataBinding w:prefixMappings="xmlns:ns0='http://schemas.microsoft.com/office/2006/coverPageProps'" w:xpath="/ns0:CoverPageProperties[1]/ns0:Abstract[1]" w:storeItemID="{55AF091B-3C7A-41E3-B477-F2FDAA23CFDA}"/>
              <w:text/>
            </w:sdtPr>
            <w:sdtEndPr/>
            <w:sdtContent>
              <w:p w:rsidR="000F6A60" w:rsidRPr="00EE4420" w:rsidRDefault="000471D5" w:rsidP="00D4024C">
                <w:pPr>
                  <w:jc w:val="center"/>
                  <w:rPr>
                    <w:sz w:val="28"/>
                    <w:szCs w:val="28"/>
                  </w:rPr>
                </w:pPr>
                <w:r w:rsidRPr="00EE4420">
                  <w:rPr>
                    <w:sz w:val="28"/>
                    <w:szCs w:val="28"/>
                  </w:rPr>
                  <w:t xml:space="preserve">     </w:t>
                </w:r>
              </w:p>
            </w:sdtContent>
          </w:sdt>
        </w:tc>
      </w:tr>
      <w:tr w:rsidR="000F6A60" w:rsidRPr="00DE03C2">
        <w:tc>
          <w:tcPr>
            <w:tcW w:w="0" w:type="auto"/>
            <w:vAlign w:val="bottom"/>
          </w:tcPr>
          <w:p w:rsidR="00C678A8" w:rsidRDefault="00C678A8" w:rsidP="00D4024C">
            <w:pPr>
              <w:jc w:val="center"/>
              <w:rPr>
                <w:ins w:id="1" w:author="ccapitano" w:date="2013-06-14T13:43:00Z"/>
                <w:rFonts w:ascii="Times New Roman" w:hAnsi="Times New Roman" w:cs="Times New Roman"/>
                <w:sz w:val="28"/>
                <w:szCs w:val="28"/>
              </w:rPr>
            </w:pPr>
            <w:ins w:id="2" w:author="ccapitano" w:date="2013-06-14T13:43:00Z">
              <w:r>
                <w:rPr>
                  <w:rFonts w:ascii="Times New Roman" w:hAnsi="Times New Roman" w:cs="Times New Roman"/>
                  <w:sz w:val="28"/>
                  <w:szCs w:val="28"/>
                </w:rPr>
                <w:t>Heidi Bird</w:t>
              </w:r>
            </w:ins>
          </w:p>
          <w:p w:rsidR="000F6A60" w:rsidRPr="00DE03C2" w:rsidRDefault="00DF3211" w:rsidP="00D4024C">
            <w:pPr>
              <w:jc w:val="center"/>
              <w:rPr>
                <w:rFonts w:ascii="Times New Roman" w:hAnsi="Times New Roman" w:cs="Times New Roman"/>
                <w:sz w:val="28"/>
                <w:szCs w:val="28"/>
                <w:rPrChange w:id="3" w:author="Heidi Bird" w:date="2013-06-08T16:28:00Z">
                  <w:rPr>
                    <w:sz w:val="28"/>
                    <w:szCs w:val="28"/>
                  </w:rPr>
                </w:rPrChange>
              </w:rPr>
            </w:pPr>
            <w:r w:rsidRPr="00DF3211">
              <w:rPr>
                <w:rFonts w:ascii="Times New Roman" w:hAnsi="Times New Roman" w:cs="Times New Roman"/>
                <w:sz w:val="28"/>
                <w:szCs w:val="28"/>
                <w:rPrChange w:id="4" w:author="Heidi Bird" w:date="2013-06-08T16:28:00Z">
                  <w:rPr>
                    <w:sz w:val="28"/>
                    <w:szCs w:val="28"/>
                  </w:rPr>
                </w:rPrChange>
              </w:rPr>
              <w:t>Pepperdine University</w:t>
            </w:r>
          </w:p>
          <w:p w:rsidR="000F6A60" w:rsidRPr="00DE03C2" w:rsidRDefault="00DF3211" w:rsidP="00D4024C">
            <w:pPr>
              <w:jc w:val="center"/>
              <w:rPr>
                <w:rFonts w:ascii="Times New Roman" w:hAnsi="Times New Roman" w:cs="Times New Roman"/>
                <w:sz w:val="28"/>
                <w:szCs w:val="28"/>
                <w:rPrChange w:id="5" w:author="Heidi Bird" w:date="2013-06-08T16:28:00Z">
                  <w:rPr>
                    <w:sz w:val="28"/>
                    <w:szCs w:val="28"/>
                  </w:rPr>
                </w:rPrChange>
              </w:rPr>
            </w:pPr>
            <w:r w:rsidRPr="00DF3211">
              <w:rPr>
                <w:rFonts w:ascii="Times New Roman" w:hAnsi="Times New Roman" w:cs="Times New Roman"/>
                <w:sz w:val="28"/>
                <w:szCs w:val="28"/>
                <w:rPrChange w:id="6" w:author="Heidi Bird" w:date="2013-06-08T16:28:00Z">
                  <w:rPr>
                    <w:sz w:val="28"/>
                    <w:szCs w:val="28"/>
                  </w:rPr>
                </w:rPrChange>
              </w:rPr>
              <w:t>June 18, 2013</w:t>
            </w:r>
          </w:p>
          <w:p w:rsidR="000F6A60" w:rsidRPr="00DE03C2" w:rsidRDefault="00DF3211" w:rsidP="00D4024C">
            <w:pPr>
              <w:jc w:val="center"/>
              <w:rPr>
                <w:sz w:val="28"/>
                <w:szCs w:val="28"/>
              </w:rPr>
            </w:pPr>
            <w:r w:rsidRPr="00DF3211">
              <w:rPr>
                <w:rFonts w:ascii="Times New Roman" w:hAnsi="Times New Roman" w:cs="Times New Roman"/>
                <w:sz w:val="28"/>
                <w:szCs w:val="28"/>
                <w:rPrChange w:id="7" w:author="Heidi Bird" w:date="2013-06-08T16:28:00Z">
                  <w:rPr>
                    <w:sz w:val="28"/>
                    <w:szCs w:val="28"/>
                  </w:rPr>
                </w:rPrChange>
              </w:rPr>
              <w:t>Dr. Margaret Riel, Thesis Adviser</w:t>
            </w:r>
          </w:p>
        </w:tc>
      </w:tr>
    </w:tbl>
    <w:p w:rsidR="000F6A60" w:rsidRPr="00DE03C2" w:rsidRDefault="000F6A60" w:rsidP="000F6A60">
      <w:pPr>
        <w:jc w:val="center"/>
        <w:rPr>
          <w:rFonts w:ascii="Century Gothic" w:hAnsi="Century Gothic" w:cs="Times New Roman"/>
          <w:color w:val="1F497D" w:themeColor="text2"/>
          <w:sz w:val="52"/>
          <w:szCs w:val="52"/>
        </w:rPr>
      </w:pPr>
      <w:r w:rsidRPr="00DE03C2">
        <w:rPr>
          <w:rFonts w:ascii="Century Gothic" w:hAnsi="Century Gothic" w:cs="Times New Roman"/>
          <w:color w:val="1F497D" w:themeColor="text2"/>
          <w:sz w:val="52"/>
          <w:szCs w:val="52"/>
        </w:rPr>
        <w:br w:type="page"/>
      </w:r>
    </w:p>
    <w:p w:rsidR="00611FA2" w:rsidRPr="00DE03C2" w:rsidDel="008F602E" w:rsidRDefault="00611FA2" w:rsidP="00611FA2">
      <w:pPr>
        <w:jc w:val="center"/>
        <w:rPr>
          <w:del w:id="8" w:author="Heidi Bird" w:date="2013-06-08T16:00:00Z"/>
          <w:rFonts w:ascii="Century Gothic" w:hAnsi="Century Gothic" w:cs="Times New Roman"/>
          <w:color w:val="1F497D" w:themeColor="text2"/>
          <w:sz w:val="52"/>
          <w:szCs w:val="52"/>
        </w:rPr>
      </w:pPr>
      <w:del w:id="9" w:author="Heidi Bird" w:date="2013-06-08T16:00:00Z">
        <w:r w:rsidRPr="00DE03C2" w:rsidDel="008F602E">
          <w:rPr>
            <w:rFonts w:ascii="Century Gothic" w:hAnsi="Century Gothic" w:cs="Times New Roman"/>
            <w:color w:val="1F497D" w:themeColor="text2"/>
            <w:sz w:val="52"/>
            <w:szCs w:val="52"/>
          </w:rPr>
          <w:lastRenderedPageBreak/>
          <w:delText>TABLE OF CONTENTS</w:delText>
        </w:r>
      </w:del>
    </w:p>
    <w:p w:rsidR="00E03199" w:rsidRDefault="00611FA2" w:rsidP="00E03199">
      <w:pPr>
        <w:rPr>
          <w:del w:id="10" w:author="Heidi Bird" w:date="2013-06-08T16:00:00Z"/>
          <w:rFonts w:ascii="Century Gothic" w:hAnsi="Century Gothic" w:cs="Times New Roman"/>
          <w:color w:val="1F497D" w:themeColor="text2"/>
          <w:sz w:val="52"/>
          <w:szCs w:val="52"/>
        </w:rPr>
        <w:pPrChange w:id="11" w:author="Heidi Bird" w:date="2013-06-08T16:00:00Z">
          <w:pPr>
            <w:jc w:val="center"/>
          </w:pPr>
        </w:pPrChange>
      </w:pPr>
      <w:del w:id="12" w:author="Heidi Bird" w:date="2013-06-08T16:00:00Z">
        <w:r w:rsidRPr="00DE03C2" w:rsidDel="008F602E">
          <w:rPr>
            <w:rFonts w:ascii="Century Gothic" w:hAnsi="Century Gothic" w:cs="Times New Roman"/>
            <w:color w:val="1F497D" w:themeColor="text2"/>
            <w:sz w:val="52"/>
            <w:szCs w:val="52"/>
          </w:rPr>
          <w:delText>(Coming soon…)</w:delText>
        </w:r>
      </w:del>
    </w:p>
    <w:p w:rsidR="00611FA2" w:rsidRPr="00DE03C2" w:rsidDel="008F602E" w:rsidRDefault="00611FA2">
      <w:pPr>
        <w:rPr>
          <w:del w:id="13" w:author="Heidi Bird" w:date="2013-06-08T16:00:00Z"/>
          <w:rFonts w:ascii="Century Gothic" w:hAnsi="Century Gothic" w:cs="Times New Roman"/>
          <w:color w:val="1F497D" w:themeColor="text2"/>
          <w:sz w:val="52"/>
          <w:szCs w:val="52"/>
        </w:rPr>
      </w:pPr>
    </w:p>
    <w:p w:rsidR="00611FA2" w:rsidRPr="00DE03C2" w:rsidDel="008F602E" w:rsidRDefault="00611FA2">
      <w:pPr>
        <w:rPr>
          <w:del w:id="14" w:author="Heidi Bird" w:date="2013-06-08T16:00:00Z"/>
          <w:rFonts w:ascii="Century Gothic" w:hAnsi="Century Gothic" w:cs="Times New Roman"/>
          <w:color w:val="1F497D" w:themeColor="text2"/>
          <w:sz w:val="52"/>
          <w:szCs w:val="52"/>
        </w:rPr>
      </w:pPr>
    </w:p>
    <w:p w:rsidR="00611FA2" w:rsidRPr="00DE03C2" w:rsidDel="008F602E" w:rsidRDefault="00611FA2">
      <w:pPr>
        <w:rPr>
          <w:del w:id="15" w:author="Heidi Bird" w:date="2013-06-08T16:00:00Z"/>
          <w:rFonts w:ascii="Century Gothic" w:hAnsi="Century Gothic" w:cs="Times New Roman"/>
          <w:color w:val="1F497D" w:themeColor="text2"/>
          <w:sz w:val="52"/>
          <w:szCs w:val="52"/>
        </w:rPr>
      </w:pPr>
    </w:p>
    <w:p w:rsidR="00611FA2" w:rsidRPr="00DE03C2" w:rsidDel="008F602E" w:rsidRDefault="00611FA2">
      <w:pPr>
        <w:rPr>
          <w:del w:id="16" w:author="Heidi Bird" w:date="2013-06-08T16:00:00Z"/>
          <w:rFonts w:ascii="Century Gothic" w:hAnsi="Century Gothic" w:cs="Times New Roman"/>
          <w:color w:val="1F497D" w:themeColor="text2"/>
          <w:sz w:val="52"/>
          <w:szCs w:val="52"/>
        </w:rPr>
      </w:pPr>
    </w:p>
    <w:p w:rsidR="00611FA2" w:rsidRPr="00DE03C2" w:rsidDel="008F602E" w:rsidRDefault="00611FA2">
      <w:pPr>
        <w:rPr>
          <w:del w:id="17" w:author="Heidi Bird" w:date="2013-06-08T16:00:00Z"/>
          <w:rFonts w:ascii="Century Gothic" w:hAnsi="Century Gothic" w:cs="Times New Roman"/>
          <w:color w:val="1F497D" w:themeColor="text2"/>
          <w:sz w:val="52"/>
          <w:szCs w:val="52"/>
        </w:rPr>
      </w:pPr>
    </w:p>
    <w:p w:rsidR="00611FA2" w:rsidRPr="00DE03C2" w:rsidDel="008F602E" w:rsidRDefault="00611FA2">
      <w:pPr>
        <w:rPr>
          <w:del w:id="18" w:author="Heidi Bird" w:date="2013-06-08T16:00:00Z"/>
          <w:rFonts w:ascii="Century Gothic" w:hAnsi="Century Gothic" w:cs="Times New Roman"/>
          <w:color w:val="1F497D" w:themeColor="text2"/>
          <w:sz w:val="52"/>
          <w:szCs w:val="52"/>
        </w:rPr>
      </w:pPr>
    </w:p>
    <w:p w:rsidR="00611FA2" w:rsidRPr="00DE03C2" w:rsidDel="008F602E" w:rsidRDefault="00611FA2">
      <w:pPr>
        <w:rPr>
          <w:del w:id="19" w:author="Heidi Bird" w:date="2013-06-08T16:00:00Z"/>
          <w:rFonts w:ascii="Century Gothic" w:hAnsi="Century Gothic" w:cs="Times New Roman"/>
          <w:color w:val="1F497D" w:themeColor="text2"/>
          <w:sz w:val="52"/>
          <w:szCs w:val="52"/>
        </w:rPr>
      </w:pPr>
    </w:p>
    <w:p w:rsidR="00611FA2" w:rsidRPr="00DE03C2" w:rsidDel="008F602E" w:rsidRDefault="00611FA2">
      <w:pPr>
        <w:rPr>
          <w:del w:id="20" w:author="Heidi Bird" w:date="2013-06-08T16:00:00Z"/>
          <w:rFonts w:ascii="Century Gothic" w:hAnsi="Century Gothic" w:cs="Times New Roman"/>
          <w:color w:val="1F497D" w:themeColor="text2"/>
          <w:sz w:val="52"/>
          <w:szCs w:val="52"/>
        </w:rPr>
      </w:pPr>
    </w:p>
    <w:p w:rsidR="00611FA2" w:rsidRPr="00DE03C2" w:rsidDel="008F602E" w:rsidRDefault="00611FA2">
      <w:pPr>
        <w:rPr>
          <w:del w:id="21" w:author="Heidi Bird" w:date="2013-06-08T16:00:00Z"/>
          <w:rFonts w:ascii="Century Gothic" w:hAnsi="Century Gothic" w:cs="Times New Roman"/>
          <w:color w:val="1F497D" w:themeColor="text2"/>
          <w:sz w:val="52"/>
          <w:szCs w:val="52"/>
        </w:rPr>
      </w:pPr>
    </w:p>
    <w:p w:rsidR="00611FA2" w:rsidRPr="00DE03C2" w:rsidDel="008F602E" w:rsidRDefault="00611FA2">
      <w:pPr>
        <w:rPr>
          <w:del w:id="22" w:author="Heidi Bird" w:date="2013-06-08T16:00:00Z"/>
          <w:rFonts w:ascii="Century Gothic" w:hAnsi="Century Gothic" w:cs="Times New Roman"/>
          <w:color w:val="1F497D" w:themeColor="text2"/>
          <w:sz w:val="52"/>
          <w:szCs w:val="52"/>
        </w:rPr>
      </w:pPr>
    </w:p>
    <w:p w:rsidR="00611FA2" w:rsidRPr="00DE03C2" w:rsidDel="008F602E" w:rsidRDefault="00611FA2">
      <w:pPr>
        <w:rPr>
          <w:del w:id="23" w:author="Heidi Bird" w:date="2013-06-08T16:00:00Z"/>
          <w:rFonts w:ascii="Century Gothic" w:hAnsi="Century Gothic" w:cs="Times New Roman"/>
          <w:color w:val="1F497D" w:themeColor="text2"/>
          <w:sz w:val="52"/>
          <w:szCs w:val="52"/>
        </w:rPr>
      </w:pPr>
    </w:p>
    <w:p w:rsidR="00611FA2" w:rsidRPr="00DE03C2" w:rsidDel="008F602E" w:rsidRDefault="00611FA2">
      <w:pPr>
        <w:rPr>
          <w:del w:id="24" w:author="Heidi Bird" w:date="2013-06-08T16:00:00Z"/>
          <w:rFonts w:ascii="Century Gothic" w:hAnsi="Century Gothic" w:cs="Times New Roman"/>
          <w:color w:val="1F497D" w:themeColor="text2"/>
          <w:sz w:val="52"/>
          <w:szCs w:val="52"/>
        </w:rPr>
      </w:pPr>
    </w:p>
    <w:p w:rsidR="00611FA2" w:rsidRPr="00DE03C2" w:rsidDel="008F602E" w:rsidRDefault="00611FA2">
      <w:pPr>
        <w:rPr>
          <w:del w:id="25" w:author="Heidi Bird" w:date="2013-06-08T16:00:00Z"/>
          <w:rFonts w:ascii="Century Gothic" w:hAnsi="Century Gothic" w:cs="Times New Roman"/>
          <w:color w:val="1F497D" w:themeColor="text2"/>
          <w:sz w:val="52"/>
          <w:szCs w:val="52"/>
        </w:rPr>
      </w:pPr>
    </w:p>
    <w:p w:rsidR="00611FA2" w:rsidRPr="00DE03C2" w:rsidDel="008F602E" w:rsidRDefault="00611FA2">
      <w:pPr>
        <w:rPr>
          <w:del w:id="26" w:author="Heidi Bird" w:date="2013-06-08T16:00:00Z"/>
          <w:rFonts w:ascii="Century Gothic" w:hAnsi="Century Gothic" w:cs="Times New Roman"/>
          <w:color w:val="1F497D" w:themeColor="text2"/>
          <w:sz w:val="52"/>
          <w:szCs w:val="52"/>
        </w:rPr>
      </w:pPr>
    </w:p>
    <w:p w:rsidR="00611FA2" w:rsidRPr="00DE03C2" w:rsidDel="008F602E" w:rsidRDefault="00611FA2">
      <w:pPr>
        <w:rPr>
          <w:del w:id="27" w:author="Heidi Bird" w:date="2013-06-08T16:00:00Z"/>
          <w:rFonts w:ascii="Century Gothic" w:hAnsi="Century Gothic" w:cs="Times New Roman"/>
          <w:color w:val="1F497D" w:themeColor="text2"/>
          <w:sz w:val="52"/>
          <w:szCs w:val="52"/>
        </w:rPr>
      </w:pPr>
    </w:p>
    <w:p w:rsidR="00611FA2" w:rsidRPr="00DE03C2" w:rsidDel="008F602E" w:rsidRDefault="00611FA2">
      <w:pPr>
        <w:rPr>
          <w:del w:id="28" w:author="Heidi Bird" w:date="2013-06-08T16:00:00Z"/>
          <w:rFonts w:ascii="Century Gothic" w:hAnsi="Century Gothic" w:cs="Times New Roman"/>
          <w:color w:val="1F497D" w:themeColor="text2"/>
          <w:sz w:val="52"/>
          <w:szCs w:val="52"/>
        </w:rPr>
      </w:pPr>
    </w:p>
    <w:p w:rsidR="00611FA2" w:rsidRPr="00DE03C2" w:rsidDel="008F602E" w:rsidRDefault="00611FA2">
      <w:pPr>
        <w:rPr>
          <w:del w:id="29" w:author="Heidi Bird" w:date="2013-06-08T16:00:00Z"/>
          <w:rFonts w:ascii="Century Gothic" w:hAnsi="Century Gothic" w:cs="Times New Roman"/>
          <w:color w:val="1F497D" w:themeColor="text2"/>
          <w:sz w:val="52"/>
          <w:szCs w:val="52"/>
        </w:rPr>
      </w:pPr>
    </w:p>
    <w:p w:rsidR="00E03199" w:rsidRDefault="00E03199" w:rsidP="00E03199">
      <w:pPr>
        <w:jc w:val="center"/>
        <w:rPr>
          <w:rFonts w:ascii="Century Gothic" w:hAnsi="Century Gothic" w:cs="Times New Roman"/>
          <w:color w:val="1F497D" w:themeColor="text2"/>
          <w:sz w:val="52"/>
          <w:szCs w:val="52"/>
        </w:rPr>
        <w:pPrChange w:id="30" w:author="Heidi Bird" w:date="2013-06-08T16:00:00Z">
          <w:pPr/>
        </w:pPrChange>
      </w:pPr>
    </w:p>
    <w:p w:rsidR="00620953" w:rsidRPr="00DE03C2" w:rsidRDefault="00620953" w:rsidP="00611FA2">
      <w:pPr>
        <w:jc w:val="center"/>
        <w:rPr>
          <w:rFonts w:ascii="Century Gothic" w:hAnsi="Century Gothic" w:cs="Times New Roman"/>
          <w:color w:val="1F497D" w:themeColor="text2"/>
          <w:sz w:val="52"/>
          <w:szCs w:val="52"/>
        </w:rPr>
      </w:pPr>
      <w:r w:rsidRPr="00DE03C2">
        <w:rPr>
          <w:rFonts w:ascii="Century Gothic" w:hAnsi="Century Gothic" w:cs="Times New Roman"/>
          <w:color w:val="1F497D" w:themeColor="text2"/>
          <w:sz w:val="52"/>
          <w:szCs w:val="52"/>
        </w:rPr>
        <w:lastRenderedPageBreak/>
        <w:t>INTRODUCTION TO THE PROBLEM</w:t>
      </w:r>
    </w:p>
    <w:p w:rsidR="00620953" w:rsidRPr="00DE03C2" w:rsidRDefault="00620953" w:rsidP="00620953">
      <w:pPr>
        <w:jc w:val="center"/>
        <w:rPr>
          <w:rFonts w:ascii="Times New Roman" w:hAnsi="Times New Roman" w:cs="Times New Roman"/>
          <w:color w:val="1F497D" w:themeColor="text2"/>
        </w:rPr>
      </w:pPr>
    </w:p>
    <w:p w:rsidR="00620953" w:rsidRPr="00DE03C2" w:rsidRDefault="00620953" w:rsidP="00620953">
      <w:pPr>
        <w:rPr>
          <w:rFonts w:ascii="Times New Roman" w:eastAsia="Times New Roman" w:hAnsi="Times New Roman" w:cs="Times New Roman"/>
        </w:rPr>
      </w:pPr>
      <w:r w:rsidRPr="00DE03C2">
        <w:rPr>
          <w:rFonts w:ascii="Times New Roman" w:eastAsia="Times New Roman" w:hAnsi="Times New Roman" w:cs="Times New Roman"/>
          <w:color w:val="222222"/>
          <w:shd w:val="clear" w:color="auto" w:fill="FFFFFF"/>
        </w:rPr>
        <w:t>In our pursuit of career success, we are like cars on a highway, speeding along in the same direction. Because we are so focused on our destination (the perfect career), we often believe that there is only one route to career advancement. This tunnel vision can keep us from seeking alternate routes, either on our own or by asking directions of others, who may guide us in a direction we would not otherwise have gone. Being open to other possibilities might allow us to progress</w:t>
      </w:r>
      <w:ins w:id="31" w:author="Heidi Bird" w:date="2013-06-08T16:01:00Z">
        <w:r w:rsidR="00F47071" w:rsidRPr="00DE03C2">
          <w:rPr>
            <w:rFonts w:ascii="Times New Roman" w:eastAsia="Times New Roman" w:hAnsi="Times New Roman" w:cs="Times New Roman"/>
            <w:color w:val="222222"/>
            <w:shd w:val="clear" w:color="auto" w:fill="FFFFFF"/>
          </w:rPr>
          <w:t xml:space="preserve"> more quickly</w:t>
        </w:r>
      </w:ins>
      <w:del w:id="32" w:author="Heidi Bird" w:date="2013-06-08T16:01:00Z">
        <w:r w:rsidRPr="00DE03C2" w:rsidDel="00F47071">
          <w:rPr>
            <w:rFonts w:ascii="Times New Roman" w:eastAsia="Times New Roman" w:hAnsi="Times New Roman" w:cs="Times New Roman"/>
            <w:color w:val="222222"/>
            <w:shd w:val="clear" w:color="auto" w:fill="FFFFFF"/>
          </w:rPr>
          <w:delText xml:space="preserve"> faster</w:delText>
        </w:r>
      </w:del>
      <w:ins w:id="33" w:author="Ariel Price" w:date="2013-06-03T18:43:00Z">
        <w:r w:rsidR="00D33146" w:rsidRPr="00DE03C2">
          <w:rPr>
            <w:rFonts w:ascii="Times New Roman" w:eastAsia="Times New Roman" w:hAnsi="Times New Roman" w:cs="Times New Roman"/>
            <w:color w:val="222222"/>
            <w:shd w:val="clear" w:color="auto" w:fill="FFFFFF"/>
          </w:rPr>
          <w:t>—</w:t>
        </w:r>
      </w:ins>
      <w:r w:rsidRPr="00DE03C2">
        <w:rPr>
          <w:rFonts w:ascii="Times New Roman" w:eastAsia="Times New Roman" w:hAnsi="Times New Roman" w:cs="Times New Roman"/>
          <w:color w:val="222222"/>
          <w:shd w:val="clear" w:color="auto" w:fill="FFFFFF"/>
        </w:rPr>
        <w:t>or lead us to a new and better destination.</w:t>
      </w: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r w:rsidRPr="00DE03C2">
        <w:rPr>
          <w:rFonts w:ascii="Times New Roman" w:hAnsi="Times New Roman" w:cs="Times New Roman"/>
        </w:rPr>
        <w:t xml:space="preserve">This action research project is a self-study of a newly hired Student Success Center Manager (Carrington College California Pomona) with a broad background in education. I intend for this project to be an example of first-person action research in the search of practice improvement.  </w:t>
      </w: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r w:rsidRPr="00DE03C2">
        <w:rPr>
          <w:rFonts w:ascii="Times New Roman" w:hAnsi="Times New Roman" w:cs="Times New Roman"/>
        </w:rPr>
        <w:t xml:space="preserve">After spending a few months in my new role on campus, I feel that the faculty and staff on our campus are succeeding in meeting our position-specific goals in helping our students graduate. Our faculty is comprised of effective instructors in their specific classes. Our staff </w:t>
      </w:r>
      <w:r w:rsidR="00A34DDF" w:rsidRPr="00DE03C2">
        <w:rPr>
          <w:rFonts w:ascii="Times New Roman" w:hAnsi="Times New Roman" w:cs="Times New Roman"/>
        </w:rPr>
        <w:t>members meet</w:t>
      </w:r>
      <w:r w:rsidRPr="00DE03C2">
        <w:rPr>
          <w:rFonts w:ascii="Times New Roman" w:hAnsi="Times New Roman" w:cs="Times New Roman"/>
        </w:rPr>
        <w:t xml:space="preserve"> our goals and communicate with each other effectively. Our goals are always centered on helping support our students.  </w:t>
      </w:r>
    </w:p>
    <w:p w:rsidR="00620953" w:rsidRPr="00DE03C2" w:rsidRDefault="00620953" w:rsidP="00620953">
      <w:pPr>
        <w:rPr>
          <w:rFonts w:ascii="Times New Roman" w:hAnsi="Times New Roman" w:cs="Times New Roman"/>
        </w:rPr>
      </w:pPr>
    </w:p>
    <w:p w:rsidR="00620953" w:rsidRPr="001D5A3C" w:rsidRDefault="00DF3211" w:rsidP="00620953">
      <w:pPr>
        <w:rPr>
          <w:rFonts w:ascii="Century Gothic" w:hAnsi="Century Gothic" w:cs="Times New Roman"/>
          <w:color w:val="244061" w:themeColor="accent1" w:themeShade="80"/>
          <w:rPrChange w:id="34" w:author="Heidi Bird" w:date="2013-06-08T16:30:00Z">
            <w:rPr>
              <w:rFonts w:ascii="Times New Roman" w:hAnsi="Times New Roman" w:cs="Times New Roman"/>
              <w:b/>
            </w:rPr>
          </w:rPrChange>
        </w:rPr>
      </w:pPr>
      <w:r w:rsidRPr="00DF3211">
        <w:rPr>
          <w:rFonts w:ascii="Century Gothic" w:hAnsi="Century Gothic" w:cs="Times New Roman"/>
          <w:color w:val="244061" w:themeColor="accent1" w:themeShade="80"/>
          <w:rPrChange w:id="35" w:author="Heidi Bird" w:date="2013-06-08T16:30:00Z">
            <w:rPr>
              <w:rFonts w:ascii="Times New Roman" w:hAnsi="Times New Roman" w:cs="Times New Roman"/>
              <w:b/>
            </w:rPr>
          </w:rPrChange>
        </w:rPr>
        <w:t xml:space="preserve">The overall goals of my action research as I begin this project are:  </w:t>
      </w:r>
    </w:p>
    <w:p w:rsidR="00620953" w:rsidRPr="00DE03C2" w:rsidRDefault="00620953" w:rsidP="00620953">
      <w:pPr>
        <w:rPr>
          <w:rFonts w:ascii="Times New Roman" w:hAnsi="Times New Roman" w:cs="Times New Roman"/>
          <w:b/>
        </w:rPr>
      </w:pPr>
    </w:p>
    <w:p w:rsidR="00620953" w:rsidRPr="00DE03C2" w:rsidRDefault="00620953" w:rsidP="001E799D">
      <w:pPr>
        <w:rPr>
          <w:rFonts w:ascii="Century Gothic" w:hAnsi="Century Gothic" w:cs="Times New Roman"/>
          <w:color w:val="1F497D" w:themeColor="text2"/>
          <w:sz w:val="52"/>
          <w:szCs w:val="52"/>
        </w:rPr>
      </w:pPr>
      <w:r w:rsidRPr="00DE03C2">
        <w:rPr>
          <w:rFonts w:ascii="Times New Roman" w:hAnsi="Times New Roman" w:cs="Times New Roman"/>
        </w:rPr>
        <w:t xml:space="preserve">1. </w:t>
      </w:r>
      <w:ins w:id="36" w:author="Ariel Price" w:date="2013-06-03T18:50:00Z">
        <w:r w:rsidR="00D33146" w:rsidRPr="00DE03C2">
          <w:rPr>
            <w:rFonts w:ascii="Times New Roman" w:hAnsi="Times New Roman" w:cs="Times New Roman"/>
          </w:rPr>
          <w:t>T</w:t>
        </w:r>
      </w:ins>
      <w:r w:rsidR="001E799D" w:rsidRPr="00DE03C2">
        <w:rPr>
          <w:rFonts w:ascii="Times New Roman" w:hAnsi="Times New Roman" w:cs="Times New Roman"/>
        </w:rPr>
        <w:t xml:space="preserve">o investigate </w:t>
      </w:r>
      <w:r w:rsidRPr="00DE03C2">
        <w:rPr>
          <w:rFonts w:ascii="Times New Roman" w:hAnsi="Times New Roman" w:cs="Times New Roman"/>
        </w:rPr>
        <w:t>how I can best assist students in meeting or exceeding long-term career goals at Carrington College California Pomona.</w:t>
      </w:r>
      <w:r w:rsidR="001E799D" w:rsidRPr="00DE03C2">
        <w:rPr>
          <w:rFonts w:ascii="Times New Roman" w:hAnsi="Times New Roman" w:cs="Times New Roman"/>
        </w:rPr>
        <w:t xml:space="preserve"> </w:t>
      </w:r>
    </w:p>
    <w:p w:rsidR="00620953" w:rsidRPr="00DE03C2" w:rsidRDefault="00620953" w:rsidP="00620953">
      <w:pPr>
        <w:rPr>
          <w:rFonts w:ascii="Times New Roman" w:hAnsi="Times New Roman" w:cs="Times New Roman"/>
        </w:rPr>
      </w:pPr>
      <w:r w:rsidRPr="00DE03C2">
        <w:rPr>
          <w:rFonts w:ascii="Times New Roman" w:hAnsi="Times New Roman" w:cs="Times New Roman"/>
        </w:rPr>
        <w:t xml:space="preserve">2. </w:t>
      </w:r>
      <w:ins w:id="37" w:author="Ariel Price" w:date="2013-06-03T18:50:00Z">
        <w:r w:rsidR="00D33146" w:rsidRPr="00DE03C2">
          <w:rPr>
            <w:rFonts w:ascii="Times New Roman" w:hAnsi="Times New Roman" w:cs="Times New Roman"/>
          </w:rPr>
          <w:t>T</w:t>
        </w:r>
      </w:ins>
      <w:r w:rsidR="001E799D" w:rsidRPr="00DE03C2">
        <w:rPr>
          <w:rFonts w:ascii="Times New Roman" w:hAnsi="Times New Roman" w:cs="Times New Roman"/>
        </w:rPr>
        <w:t xml:space="preserve">o </w:t>
      </w:r>
      <w:r w:rsidRPr="00DE03C2">
        <w:rPr>
          <w:rFonts w:ascii="Times New Roman" w:hAnsi="Times New Roman" w:cs="Times New Roman"/>
        </w:rPr>
        <w:t>broaden my initial job description so that it includes collaboration with the Career Services department.</w:t>
      </w:r>
    </w:p>
    <w:p w:rsidR="00620953" w:rsidRPr="00DE03C2" w:rsidRDefault="001E799D" w:rsidP="00620953">
      <w:pPr>
        <w:rPr>
          <w:rFonts w:ascii="Times New Roman" w:hAnsi="Times New Roman" w:cs="Times New Roman"/>
        </w:rPr>
      </w:pPr>
      <w:r w:rsidRPr="00DE03C2">
        <w:rPr>
          <w:rFonts w:ascii="Times New Roman" w:hAnsi="Times New Roman" w:cs="Times New Roman"/>
        </w:rPr>
        <w:t xml:space="preserve">3. </w:t>
      </w:r>
      <w:ins w:id="38" w:author="Ariel Price" w:date="2013-06-03T18:50:00Z">
        <w:r w:rsidR="00D33146" w:rsidRPr="00DE03C2">
          <w:rPr>
            <w:rFonts w:ascii="Times New Roman" w:hAnsi="Times New Roman" w:cs="Times New Roman"/>
          </w:rPr>
          <w:t>T</w:t>
        </w:r>
      </w:ins>
      <w:r w:rsidRPr="00DE03C2">
        <w:rPr>
          <w:rFonts w:ascii="Times New Roman" w:hAnsi="Times New Roman" w:cs="Times New Roman"/>
        </w:rPr>
        <w:t>o collaborate</w:t>
      </w:r>
      <w:r w:rsidR="006E3CE5" w:rsidRPr="00DE03C2">
        <w:rPr>
          <w:rFonts w:ascii="Times New Roman" w:hAnsi="Times New Roman" w:cs="Times New Roman"/>
        </w:rPr>
        <w:t xml:space="preserve"> with</w:t>
      </w:r>
      <w:r w:rsidR="00620953" w:rsidRPr="00DE03C2">
        <w:rPr>
          <w:rFonts w:ascii="Times New Roman" w:hAnsi="Times New Roman" w:cs="Times New Roman"/>
        </w:rPr>
        <w:t xml:space="preserve"> faculty and staff so that we see a bigger picture of how we can work together to help our students succeed.</w:t>
      </w: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r w:rsidRPr="00DE03C2">
        <w:rPr>
          <w:rFonts w:ascii="Times New Roman" w:hAnsi="Times New Roman" w:cs="Times New Roman"/>
        </w:rPr>
        <w:t xml:space="preserve">This project unveils a process of action and reflection in which I search for ways to improve my practice as Student Success Center Manager and ultimately set myself apart as a “quiet innovator” at work.  </w:t>
      </w: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r w:rsidRPr="00DE03C2">
        <w:rPr>
          <w:rFonts w:ascii="Times New Roman" w:hAnsi="Times New Roman" w:cs="Times New Roman"/>
        </w:rPr>
        <w:t xml:space="preserve">Evidence for reflection is drawn from survey feedback and from conversations with students and faculty on the CCCP campus. </w:t>
      </w:r>
    </w:p>
    <w:p w:rsidR="00620953" w:rsidRPr="00DE03C2" w:rsidRDefault="00620953">
      <w:pPr>
        <w:rPr>
          <w:rFonts w:ascii="Times New Roman" w:hAnsi="Times New Roman" w:cs="Times New Roman"/>
        </w:rPr>
      </w:pPr>
      <w:r w:rsidRPr="00DE03C2">
        <w:rPr>
          <w:rFonts w:ascii="Times New Roman" w:hAnsi="Times New Roman" w:cs="Times New Roman"/>
        </w:rPr>
        <w:br w:type="page"/>
      </w:r>
    </w:p>
    <w:p w:rsidR="00F415B8" w:rsidRPr="00DE03C2" w:rsidRDefault="00620953" w:rsidP="00F415B8">
      <w:pPr>
        <w:jc w:val="center"/>
        <w:rPr>
          <w:rFonts w:ascii="Century Gothic" w:hAnsi="Century Gothic"/>
          <w:color w:val="1F497D" w:themeColor="text2"/>
          <w:sz w:val="56"/>
          <w:szCs w:val="56"/>
        </w:rPr>
      </w:pPr>
      <w:r w:rsidRPr="00DE03C2">
        <w:rPr>
          <w:rFonts w:ascii="Century Gothic" w:hAnsi="Century Gothic"/>
          <w:color w:val="1F497D" w:themeColor="text2"/>
          <w:sz w:val="56"/>
          <w:szCs w:val="56"/>
        </w:rPr>
        <w:lastRenderedPageBreak/>
        <w:t>Community of Practice</w:t>
      </w:r>
      <w:r w:rsidRPr="003D0D0F">
        <w:rPr>
          <w:rFonts w:ascii="Century Gothic" w:hAnsi="Century Gothic"/>
          <w:noProof/>
          <w:color w:val="1F497D" w:themeColor="text2"/>
          <w:sz w:val="56"/>
          <w:szCs w:val="56"/>
        </w:rPr>
        <w:drawing>
          <wp:inline distT="0" distB="0" distL="0" distR="0">
            <wp:extent cx="2781946" cy="1366692"/>
            <wp:effectExtent l="177800" t="177800" r="393065" b="386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us-pomona-california.jpg"/>
                    <pic:cNvPicPr/>
                  </pic:nvPicPr>
                  <pic:blipFill>
                    <a:blip r:embed="rId10">
                      <a:extLst>
                        <a:ext uri="{28A0092B-C50C-407E-A947-70E740481C1C}">
                          <a14:useLocalDpi xmlns:a14="http://schemas.microsoft.com/office/drawing/2010/main" val="0"/>
                        </a:ext>
                      </a:extLst>
                    </a:blip>
                    <a:stretch>
                      <a:fillRect/>
                    </a:stretch>
                  </pic:blipFill>
                  <pic:spPr>
                    <a:xfrm>
                      <a:off x="0" y="0"/>
                      <a:ext cx="2781946" cy="1366692"/>
                    </a:xfrm>
                    <a:prstGeom prst="rect">
                      <a:avLst/>
                    </a:prstGeom>
                    <a:ln>
                      <a:noFill/>
                    </a:ln>
                    <a:effectLst>
                      <a:outerShdw blurRad="292100" dist="139700" dir="2700000" algn="tl" rotWithShape="0">
                        <a:srgbClr val="333333">
                          <a:alpha val="65000"/>
                        </a:srgbClr>
                      </a:outerShdw>
                    </a:effectLst>
                  </pic:spPr>
                </pic:pic>
              </a:graphicData>
            </a:graphic>
          </wp:inline>
        </w:drawing>
      </w: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39" w:author="Heidi Bird" w:date="2013-06-08T17:02:00Z">
          <w:pPr>
            <w:pStyle w:val="NormalWeb"/>
            <w:spacing w:before="0" w:beforeAutospacing="0" w:after="0" w:afterAutospacing="0"/>
            <w:ind w:firstLine="720"/>
          </w:pPr>
        </w:pPrChange>
      </w:pPr>
      <w:r w:rsidRPr="00DE03C2">
        <w:rPr>
          <w:rFonts w:ascii="Times New Roman" w:hAnsi="Times New Roman"/>
          <w:color w:val="000000"/>
          <w:sz w:val="24"/>
          <w:szCs w:val="24"/>
          <w:shd w:val="clear" w:color="auto" w:fill="FFFFFF"/>
        </w:rPr>
        <w:t xml:space="preserve">I began working as the Student Success Center Manager at Carrington College California Pomona (CCCP) in </w:t>
      </w:r>
      <w:r w:rsidR="00C525E0" w:rsidRPr="00DE03C2">
        <w:rPr>
          <w:rFonts w:ascii="Times New Roman" w:hAnsi="Times New Roman"/>
          <w:color w:val="000000"/>
          <w:sz w:val="24"/>
          <w:szCs w:val="24"/>
          <w:shd w:val="clear" w:color="auto" w:fill="FFFFFF"/>
        </w:rPr>
        <w:t>February</w:t>
      </w:r>
      <w:r w:rsidRPr="00DE03C2">
        <w:rPr>
          <w:rFonts w:ascii="Times New Roman" w:hAnsi="Times New Roman"/>
          <w:color w:val="000000"/>
          <w:sz w:val="24"/>
          <w:szCs w:val="24"/>
          <w:shd w:val="clear" w:color="auto" w:fill="FFFFFF"/>
        </w:rPr>
        <w:t xml:space="preserve"> 2013. Formerly known as Western Career College, the Carrington College California system of nine campuses boasts extensive career assistance to students, helping them pursue professional success through education. Our instructors provide hands-on training that prepares students to enter the fields of medical assisting, dental assisting, pharmacy technology, veterinary technology, and medical billing and coding. Personal and professional development, communication skills, respect and responsibility are emphasized throughout the duration of our programs.  Programs culminate in a Certificate of Achievement or Associate of Science degree awarded upon successful completion of all required coursework and externship. </w:t>
      </w:r>
    </w:p>
    <w:p w:rsidR="00620953" w:rsidRPr="00DE03C2" w:rsidRDefault="00620953" w:rsidP="00620953">
      <w:pPr>
        <w:pStyle w:val="NormalWeb"/>
        <w:spacing w:before="0" w:beforeAutospacing="0" w:after="0" w:afterAutospacing="0"/>
        <w:ind w:firstLine="720"/>
        <w:rPr>
          <w:rFonts w:ascii="Times New Roman" w:hAnsi="Times New Roman"/>
          <w:color w:val="000000"/>
          <w:sz w:val="24"/>
          <w:szCs w:val="24"/>
          <w:shd w:val="clear" w:color="auto" w:fill="FFFFFF"/>
        </w:rPr>
      </w:pP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40" w:author="Heidi Bird" w:date="2013-06-08T17:02:00Z">
          <w:pPr>
            <w:pStyle w:val="NormalWeb"/>
            <w:spacing w:before="0" w:beforeAutospacing="0" w:after="0" w:afterAutospacing="0"/>
            <w:ind w:firstLine="720"/>
          </w:pPr>
        </w:pPrChange>
      </w:pPr>
      <w:r w:rsidRPr="00DE03C2">
        <w:rPr>
          <w:rFonts w:ascii="Times New Roman" w:hAnsi="Times New Roman"/>
          <w:color w:val="000000"/>
          <w:sz w:val="24"/>
          <w:szCs w:val="24"/>
          <w:shd w:val="clear" w:color="auto" w:fill="FFFFFF"/>
        </w:rPr>
        <w:t>My position as Student Success Center Manager is new to our campus. In fact, CCC Pomona was the final campus to add this position to the staff. Because our campus is so small, the budget did not allow the addition to the staff until enrollment reached two hundred students. My position was added when enrollment hit that mark.</w:t>
      </w:r>
    </w:p>
    <w:p w:rsidR="00620953" w:rsidRPr="00DE03C2" w:rsidRDefault="00620953" w:rsidP="00620953">
      <w:pPr>
        <w:pStyle w:val="NormalWeb"/>
        <w:spacing w:before="0" w:beforeAutospacing="0" w:after="0" w:afterAutospacing="0"/>
        <w:ind w:firstLine="720"/>
        <w:rPr>
          <w:rFonts w:ascii="Times New Roman" w:hAnsi="Times New Roman"/>
          <w:color w:val="000000"/>
          <w:sz w:val="24"/>
          <w:szCs w:val="24"/>
          <w:shd w:val="clear" w:color="auto" w:fill="FFFFFF"/>
        </w:rPr>
      </w:pP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41" w:author="Heidi Bird" w:date="2013-06-08T17:02:00Z">
          <w:pPr>
            <w:pStyle w:val="NormalWeb"/>
            <w:spacing w:before="0" w:beforeAutospacing="0" w:after="0" w:afterAutospacing="0"/>
            <w:ind w:firstLine="720"/>
          </w:pPr>
        </w:pPrChange>
      </w:pPr>
      <w:r w:rsidRPr="00DE03C2">
        <w:rPr>
          <w:rFonts w:ascii="Times New Roman" w:hAnsi="Times New Roman"/>
          <w:color w:val="000000"/>
          <w:sz w:val="24"/>
          <w:szCs w:val="24"/>
          <w:shd w:val="clear" w:color="auto" w:fill="FFFFFF"/>
        </w:rPr>
        <w:t xml:space="preserve">The CCC Student Success Centers were developed as a result of student feedback (survey data) gathered in the last two years. When I was hired, my Executive Director and I explored the campus and chose a suite of offices to transform into Pomona’s Student Success Center. Two staff members actually had to move into another section of the office in order to transform the space.  </w:t>
      </w:r>
    </w:p>
    <w:p w:rsidR="00F940F6" w:rsidRDefault="00F940F6" w:rsidP="00620953">
      <w:pPr>
        <w:pStyle w:val="NormalWeb"/>
        <w:spacing w:before="0" w:beforeAutospacing="0" w:after="0" w:afterAutospacing="0"/>
        <w:ind w:firstLine="720"/>
        <w:rPr>
          <w:ins w:id="42" w:author="ccapitano" w:date="2013-06-14T12:12:00Z"/>
          <w:rFonts w:ascii="Times New Roman" w:hAnsi="Times New Roman"/>
          <w:color w:val="000000"/>
          <w:sz w:val="24"/>
          <w:szCs w:val="24"/>
          <w:shd w:val="clear" w:color="auto" w:fill="FFFFFF"/>
        </w:rPr>
        <w:sectPr w:rsidR="00F940F6" w:rsidSect="00C678A8">
          <w:headerReference w:type="even" r:id="rId11"/>
          <w:headerReference w:type="default" r:id="rId12"/>
          <w:footerReference w:type="default" r:id="rId13"/>
          <w:pgSz w:w="12240" w:h="15840"/>
          <w:pgMar w:top="1440" w:right="1800" w:bottom="1440" w:left="1800" w:header="720" w:footer="720" w:gutter="0"/>
          <w:cols w:space="720"/>
          <w:titlePg/>
          <w:docGrid w:linePitch="360"/>
          <w:sectPrChange w:id="46" w:author="ccapitano" w:date="2013-06-14T13:44:00Z">
            <w:sectPr w:rsidR="00F940F6" w:rsidSect="00C678A8">
              <w:pgMar w:top="1440" w:right="1800" w:bottom="1440" w:left="1800" w:header="720" w:footer="720" w:gutter="0"/>
              <w:titlePg w:val="0"/>
            </w:sectPr>
          </w:sectPrChange>
        </w:sectPr>
      </w:pPr>
    </w:p>
    <w:p w:rsidR="00620953" w:rsidRPr="00DE03C2" w:rsidRDefault="00620953" w:rsidP="00620953">
      <w:pPr>
        <w:pStyle w:val="NormalWeb"/>
        <w:spacing w:before="0" w:beforeAutospacing="0" w:after="0" w:afterAutospacing="0"/>
        <w:ind w:firstLine="720"/>
        <w:rPr>
          <w:rFonts w:ascii="Times New Roman" w:hAnsi="Times New Roman"/>
          <w:color w:val="000000"/>
          <w:sz w:val="24"/>
          <w:szCs w:val="24"/>
          <w:shd w:val="clear" w:color="auto" w:fill="FFFFFF"/>
        </w:rPr>
      </w:pPr>
      <w:r w:rsidRPr="003D0D0F">
        <w:rPr>
          <w:rFonts w:ascii="Times New Roman" w:hAnsi="Times New Roman"/>
          <w:noProof/>
          <w:color w:val="000000"/>
          <w:sz w:val="24"/>
          <w:szCs w:val="24"/>
          <w:shd w:val="clear" w:color="auto" w:fill="FFFFFF"/>
        </w:rPr>
        <w:lastRenderedPageBreak/>
        <w:drawing>
          <wp:inline distT="0" distB="0" distL="0" distR="0">
            <wp:extent cx="1866900" cy="1400175"/>
            <wp:effectExtent l="182562" t="173038" r="373063" b="373062"/>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060.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868170" cy="1397635"/>
                    </a:xfrm>
                    <a:prstGeom prst="rect">
                      <a:avLst/>
                    </a:prstGeom>
                    <a:ln>
                      <a:noFill/>
                    </a:ln>
                    <a:effectLst>
                      <a:outerShdw blurRad="292100" dist="139700" dir="2700000" algn="tl" rotWithShape="0">
                        <a:srgbClr val="333333">
                          <a:alpha val="65000"/>
                        </a:srgbClr>
                      </a:outerShdw>
                    </a:effectLst>
                  </pic:spPr>
                </pic:pic>
              </a:graphicData>
            </a:graphic>
          </wp:inline>
        </w:drawing>
      </w:r>
      <w:r w:rsidR="00C678A8">
        <w:rPr>
          <w:rFonts w:ascii="Times New Roman" w:hAnsi="Times New Roman"/>
          <w:noProof/>
          <w:color w:val="000000"/>
          <w:sz w:val="24"/>
          <w:szCs w:val="24"/>
          <w:shd w:val="clear" w:color="auto" w:fill="FFFFFF"/>
        </w:rPr>
        <w:lastRenderedPageBreak/>
        <w:drawing>
          <wp:inline distT="0" distB="0" distL="0" distR="0">
            <wp:extent cx="2319867" cy="1739900"/>
            <wp:effectExtent l="177800" t="177800" r="372745" b="3683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136.JPG"/>
                    <pic:cNvPicPr/>
                  </pic:nvPicPr>
                  <pic:blipFill>
                    <a:blip r:embed="rId15">
                      <a:extLst>
                        <a:ext uri="{28A0092B-C50C-407E-A947-70E740481C1C}">
                          <a14:useLocalDpi xmlns:a14="http://schemas.microsoft.com/office/drawing/2010/main" val="0"/>
                        </a:ext>
                      </a:extLst>
                    </a:blip>
                    <a:stretch>
                      <a:fillRect/>
                    </a:stretch>
                  </pic:blipFill>
                  <pic:spPr>
                    <a:xfrm rot="10800000">
                      <a:off x="0" y="0"/>
                      <a:ext cx="2319867" cy="1739900"/>
                    </a:xfrm>
                    <a:prstGeom prst="rect">
                      <a:avLst/>
                    </a:prstGeom>
                    <a:ln>
                      <a:noFill/>
                    </a:ln>
                    <a:effectLst>
                      <a:outerShdw blurRad="292100" dist="139700" dir="2700000" algn="tl" rotWithShape="0">
                        <a:srgbClr val="333333">
                          <a:alpha val="65000"/>
                        </a:srgbClr>
                      </a:outerShdw>
                    </a:effectLst>
                  </pic:spPr>
                </pic:pic>
              </a:graphicData>
            </a:graphic>
          </wp:inline>
        </w:drawing>
      </w:r>
    </w:p>
    <w:p w:rsidR="00F940F6" w:rsidRDefault="00F940F6" w:rsidP="009507E5">
      <w:pPr>
        <w:jc w:val="center"/>
        <w:rPr>
          <w:ins w:id="47" w:author="ccapitano" w:date="2013-06-14T12:12:00Z"/>
          <w:rFonts w:ascii="Times New Roman" w:hAnsi="Times New Roman" w:cs="Times New Roman"/>
          <w:color w:val="000000"/>
          <w:sz w:val="20"/>
          <w:szCs w:val="20"/>
        </w:rPr>
        <w:sectPr w:rsidR="00F940F6" w:rsidSect="00F940F6">
          <w:type w:val="continuous"/>
          <w:pgSz w:w="12240" w:h="15840"/>
          <w:pgMar w:top="1440" w:right="1800" w:bottom="1440" w:left="1800" w:header="720" w:footer="720" w:gutter="0"/>
          <w:cols w:num="2" w:space="720"/>
          <w:docGrid w:linePitch="360"/>
          <w:sectPrChange w:id="48" w:author="ccapitano" w:date="2013-06-14T12:12:00Z">
            <w:sectPr w:rsidR="00F940F6" w:rsidSect="00F940F6">
              <w:pgMar w:top="1440" w:right="1800" w:bottom="1440" w:left="1800" w:header="720" w:footer="720" w:gutter="0"/>
              <w:cols w:num="1"/>
            </w:sectPr>
          </w:sectPrChange>
        </w:sectPr>
      </w:pPr>
    </w:p>
    <w:p w:rsidR="009507E5" w:rsidRPr="005C0FCC" w:rsidRDefault="009507E5" w:rsidP="009507E5">
      <w:pPr>
        <w:jc w:val="center"/>
        <w:rPr>
          <w:ins w:id="49" w:author="Heidi Bird" w:date="2013-06-08T17:32:00Z"/>
          <w:rFonts w:ascii="Times New Roman" w:hAnsi="Times New Roman" w:cs="Times New Roman"/>
          <w:color w:val="000000"/>
          <w:sz w:val="20"/>
          <w:szCs w:val="20"/>
        </w:rPr>
      </w:pPr>
      <w:ins w:id="50" w:author="Heidi Bird" w:date="2013-06-08T17:32:00Z">
        <w:r>
          <w:rPr>
            <w:rFonts w:ascii="Times New Roman" w:hAnsi="Times New Roman" w:cs="Times New Roman"/>
            <w:color w:val="000000"/>
            <w:sz w:val="20"/>
            <w:szCs w:val="20"/>
          </w:rPr>
          <w:lastRenderedPageBreak/>
          <w:t>Pictures of my office and the rest of the Student Success Center</w:t>
        </w:r>
      </w:ins>
    </w:p>
    <w:p w:rsidR="00E03199" w:rsidRDefault="00E03199" w:rsidP="00E03199">
      <w:pPr>
        <w:pStyle w:val="NormalWeb"/>
        <w:spacing w:before="0" w:beforeAutospacing="0" w:after="0" w:afterAutospacing="0"/>
        <w:rPr>
          <w:ins w:id="51" w:author="Heidi Bird" w:date="2013-06-08T17:32:00Z"/>
          <w:rFonts w:ascii="Times New Roman" w:hAnsi="Times New Roman"/>
          <w:color w:val="000000"/>
          <w:sz w:val="24"/>
          <w:szCs w:val="24"/>
          <w:shd w:val="clear" w:color="auto" w:fill="FFFFFF"/>
        </w:rPr>
        <w:pPrChange w:id="52" w:author="Heidi Bird" w:date="2013-06-08T17:02:00Z">
          <w:pPr>
            <w:pStyle w:val="NormalWeb"/>
            <w:spacing w:before="0" w:beforeAutospacing="0" w:after="0" w:afterAutospacing="0"/>
            <w:ind w:firstLine="720"/>
          </w:pPr>
        </w:pPrChange>
      </w:pP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53" w:author="Heidi Bird" w:date="2013-06-08T17:02:00Z">
          <w:pPr>
            <w:pStyle w:val="NormalWeb"/>
            <w:spacing w:before="0" w:beforeAutospacing="0" w:after="0" w:afterAutospacing="0"/>
            <w:ind w:firstLine="720"/>
          </w:pPr>
        </w:pPrChange>
      </w:pPr>
      <w:r w:rsidRPr="00DE03C2">
        <w:rPr>
          <w:rFonts w:ascii="Times New Roman" w:hAnsi="Times New Roman"/>
          <w:color w:val="000000"/>
          <w:sz w:val="24"/>
          <w:szCs w:val="24"/>
          <w:shd w:val="clear" w:color="auto" w:fill="FFFFFF"/>
        </w:rPr>
        <w:t xml:space="preserve">Our Student Success Center (SSC) offers program textbooks, reference books, journals, two computers, a study room, and a conference room for larger study groups.  My office overlooks the SSC so that I am available to assist the students at any time while completing other work required for my position. Approximately half of my workday is spent assisting students with their online classes. I track their grades and reach out to students when their grades are slipping. I also report online grades to Program Directors, who assign mandatory tutoring for students who are falling behind. I mostly work </w:t>
      </w:r>
      <w:r w:rsidR="00C525E0" w:rsidRPr="00DE03C2">
        <w:rPr>
          <w:rFonts w:ascii="Times New Roman" w:hAnsi="Times New Roman"/>
          <w:color w:val="000000"/>
          <w:sz w:val="24"/>
          <w:szCs w:val="24"/>
          <w:shd w:val="clear" w:color="auto" w:fill="FFFFFF"/>
        </w:rPr>
        <w:t xml:space="preserve">with </w:t>
      </w:r>
      <w:r w:rsidRPr="00DE03C2">
        <w:rPr>
          <w:rFonts w:ascii="Times New Roman" w:hAnsi="Times New Roman"/>
          <w:color w:val="000000"/>
          <w:sz w:val="24"/>
          <w:szCs w:val="24"/>
          <w:shd w:val="clear" w:color="auto" w:fill="FFFFFF"/>
        </w:rPr>
        <w:t>the Vet Tech Program Director, Vanessa, because 75% of our students are enrolled in the “VT” program.</w:t>
      </w:r>
    </w:p>
    <w:p w:rsidR="00620953" w:rsidRPr="00DE03C2" w:rsidRDefault="00620953" w:rsidP="00620953">
      <w:pPr>
        <w:pStyle w:val="NormalWeb"/>
        <w:spacing w:before="0" w:beforeAutospacing="0" w:after="0" w:afterAutospacing="0"/>
        <w:ind w:firstLine="720"/>
        <w:rPr>
          <w:rFonts w:ascii="Times New Roman" w:hAnsi="Times New Roman"/>
          <w:color w:val="000000"/>
          <w:sz w:val="24"/>
          <w:szCs w:val="24"/>
          <w:shd w:val="clear" w:color="auto" w:fill="FFFFFF"/>
        </w:rPr>
      </w:pP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54" w:author="Heidi Bird" w:date="2013-06-08T17:02:00Z">
          <w:pPr>
            <w:pStyle w:val="NormalWeb"/>
            <w:spacing w:before="0" w:beforeAutospacing="0" w:after="0" w:afterAutospacing="0"/>
            <w:ind w:firstLine="720"/>
          </w:pPr>
        </w:pPrChange>
      </w:pPr>
      <w:r w:rsidRPr="00DE03C2">
        <w:rPr>
          <w:rFonts w:ascii="Times New Roman" w:hAnsi="Times New Roman"/>
          <w:color w:val="000000"/>
          <w:sz w:val="24"/>
          <w:szCs w:val="24"/>
          <w:shd w:val="clear" w:color="auto" w:fill="FFFFFF"/>
        </w:rPr>
        <w:t>I also spend a fair amount of time working as an assistant to my Executive Director, Colleen. Of note, I have assisted her with conducting student surveys and presenting New Student Orientations.</w:t>
      </w:r>
    </w:p>
    <w:p w:rsidR="00620953" w:rsidRPr="00DE03C2" w:rsidRDefault="00620953" w:rsidP="00620953">
      <w:pPr>
        <w:pStyle w:val="NormalWeb"/>
        <w:spacing w:before="0" w:beforeAutospacing="0" w:after="0" w:afterAutospacing="0"/>
        <w:ind w:firstLine="720"/>
        <w:rPr>
          <w:rFonts w:ascii="Times New Roman" w:hAnsi="Times New Roman"/>
          <w:color w:val="000000"/>
          <w:sz w:val="24"/>
          <w:szCs w:val="24"/>
          <w:shd w:val="clear" w:color="auto" w:fill="FFFFFF"/>
        </w:rPr>
      </w:pPr>
    </w:p>
    <w:p w:rsidR="00E03199" w:rsidRDefault="00620953" w:rsidP="00E03199">
      <w:pPr>
        <w:pStyle w:val="NormalWeb"/>
        <w:spacing w:before="0" w:beforeAutospacing="0" w:after="0" w:afterAutospacing="0"/>
        <w:rPr>
          <w:rFonts w:ascii="Times New Roman" w:hAnsi="Times New Roman"/>
          <w:color w:val="000000"/>
          <w:sz w:val="24"/>
          <w:szCs w:val="24"/>
          <w:shd w:val="clear" w:color="auto" w:fill="FFFFFF"/>
        </w:rPr>
        <w:pPrChange w:id="55" w:author="Heidi Bird" w:date="2013-06-08T17:02:00Z">
          <w:pPr>
            <w:pStyle w:val="NormalWeb"/>
            <w:spacing w:before="0" w:beforeAutospacing="0" w:after="0" w:afterAutospacing="0"/>
            <w:ind w:firstLine="720"/>
          </w:pPr>
        </w:pPrChange>
      </w:pPr>
      <w:del w:id="56" w:author="Heidi Bird" w:date="2013-06-08T17:02:00Z">
        <w:r w:rsidRPr="00DE03C2" w:rsidDel="00E5297C">
          <w:rPr>
            <w:rFonts w:ascii="Times New Roman" w:hAnsi="Times New Roman"/>
            <w:color w:val="000000"/>
            <w:sz w:val="24"/>
            <w:szCs w:val="24"/>
            <w:shd w:val="clear" w:color="auto" w:fill="FFFFFF"/>
          </w:rPr>
          <w:delText xml:space="preserve"> </w:delText>
        </w:r>
      </w:del>
      <w:r w:rsidRPr="00DE03C2">
        <w:rPr>
          <w:rFonts w:ascii="Times New Roman" w:hAnsi="Times New Roman"/>
          <w:color w:val="000000"/>
          <w:sz w:val="24"/>
          <w:szCs w:val="24"/>
          <w:shd w:val="clear" w:color="auto" w:fill="FFFFFF"/>
        </w:rPr>
        <w:t xml:space="preserve">I participate in weekly phone meetings with the SSC Managers at the other eight campuses. We discuss best practices for student success, as well as any issues that come up during the week. I have also been asked to listen in on the weekly Academic Dean </w:t>
      </w:r>
      <w:proofErr w:type="gramStart"/>
      <w:r w:rsidRPr="00DE03C2">
        <w:rPr>
          <w:rFonts w:ascii="Times New Roman" w:hAnsi="Times New Roman"/>
          <w:color w:val="000000"/>
          <w:sz w:val="24"/>
          <w:szCs w:val="24"/>
          <w:shd w:val="clear" w:color="auto" w:fill="FFFFFF"/>
        </w:rPr>
        <w:t>phone</w:t>
      </w:r>
      <w:proofErr w:type="gramEnd"/>
      <w:r w:rsidRPr="00DE03C2">
        <w:rPr>
          <w:rFonts w:ascii="Times New Roman" w:hAnsi="Times New Roman"/>
          <w:color w:val="000000"/>
          <w:sz w:val="24"/>
          <w:szCs w:val="24"/>
          <w:shd w:val="clear" w:color="auto" w:fill="FFFFFF"/>
        </w:rPr>
        <w:t xml:space="preserve"> meetings so that I can get acquainted </w:t>
      </w:r>
      <w:ins w:id="57" w:author="Ariel Price" w:date="2013-06-03T18:54:00Z">
        <w:r w:rsidR="00D33146" w:rsidRPr="00DE03C2">
          <w:rPr>
            <w:rFonts w:ascii="Times New Roman" w:hAnsi="Times New Roman"/>
            <w:color w:val="000000"/>
            <w:sz w:val="24"/>
            <w:szCs w:val="24"/>
            <w:shd w:val="clear" w:color="auto" w:fill="FFFFFF"/>
          </w:rPr>
          <w:t xml:space="preserve">with </w:t>
        </w:r>
      </w:ins>
      <w:r w:rsidRPr="00DE03C2">
        <w:rPr>
          <w:rFonts w:ascii="Times New Roman" w:hAnsi="Times New Roman"/>
          <w:color w:val="000000"/>
          <w:sz w:val="24"/>
          <w:szCs w:val="24"/>
          <w:shd w:val="clear" w:color="auto" w:fill="FFFFFF"/>
        </w:rPr>
        <w:t xml:space="preserve">their job requirements. Within the first six weeks of starting in my position, I was approached by my Executive Director (who hired me) to be thinking about whether or not I would consider applying for the Academic Dean position at CCCP. Because our campus is so small, the budget had not allowed for an Academic Dean position. The Executive Dean, Colleen, has been acting as the Dean for the last year, until the budget will allow for the addition of a Dean. She expects that the position will be added in the next year if our rate of student growth remains steady, and we are discussing the possibility </w:t>
      </w:r>
      <w:ins w:id="58" w:author="Heidi Bird" w:date="2013-06-06T15:54:00Z">
        <w:r w:rsidR="004D73C8" w:rsidRPr="00DE03C2">
          <w:rPr>
            <w:rFonts w:ascii="Times New Roman" w:hAnsi="Times New Roman"/>
            <w:color w:val="000000"/>
            <w:sz w:val="24"/>
            <w:szCs w:val="24"/>
            <w:shd w:val="clear" w:color="auto" w:fill="FFFFFF"/>
          </w:rPr>
          <w:t>that I might take</w:t>
        </w:r>
      </w:ins>
      <w:r w:rsidRPr="00DE03C2">
        <w:rPr>
          <w:rFonts w:ascii="Times New Roman" w:hAnsi="Times New Roman"/>
          <w:color w:val="000000"/>
          <w:sz w:val="24"/>
          <w:szCs w:val="24"/>
          <w:shd w:val="clear" w:color="auto" w:fill="FFFFFF"/>
        </w:rPr>
        <w:t xml:space="preserve"> on the role.  </w:t>
      </w: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rPr>
          <w:rFonts w:ascii="Times New Roman" w:hAnsi="Times New Roman" w:cs="Times New Roman"/>
        </w:rPr>
      </w:pPr>
    </w:p>
    <w:p w:rsidR="00620953" w:rsidRPr="00DE03C2" w:rsidRDefault="00620953" w:rsidP="00620953">
      <w:pPr>
        <w:pStyle w:val="NormalWeb"/>
        <w:tabs>
          <w:tab w:val="left" w:pos="3270"/>
          <w:tab w:val="center" w:pos="4320"/>
        </w:tabs>
        <w:spacing w:before="0" w:beforeAutospacing="0" w:after="0" w:afterAutospacing="0" w:line="480" w:lineRule="auto"/>
        <w:rPr>
          <w:rFonts w:ascii="Times New Roman" w:hAnsi="Times New Roman"/>
          <w:sz w:val="24"/>
          <w:szCs w:val="24"/>
        </w:rPr>
      </w:pPr>
      <w:r w:rsidRPr="00DE03C2">
        <w:rPr>
          <w:rFonts w:ascii="Times New Roman" w:hAnsi="Times New Roman"/>
          <w:sz w:val="24"/>
          <w:szCs w:val="24"/>
        </w:rPr>
        <w:tab/>
      </w:r>
    </w:p>
    <w:p w:rsidR="00620953" w:rsidRPr="00DE03C2" w:rsidRDefault="00620953" w:rsidP="00620953">
      <w:pPr>
        <w:pStyle w:val="NormalWeb"/>
        <w:tabs>
          <w:tab w:val="left" w:pos="3270"/>
          <w:tab w:val="center" w:pos="4320"/>
        </w:tabs>
        <w:spacing w:before="0" w:beforeAutospacing="0" w:after="0" w:afterAutospacing="0" w:line="480" w:lineRule="auto"/>
        <w:rPr>
          <w:rFonts w:ascii="Times New Roman" w:hAnsi="Times New Roman"/>
          <w:sz w:val="24"/>
          <w:szCs w:val="24"/>
        </w:rPr>
      </w:pPr>
    </w:p>
    <w:p w:rsidR="00620953" w:rsidRPr="00DE03C2" w:rsidDel="00E5297C" w:rsidRDefault="00620953" w:rsidP="00620953">
      <w:pPr>
        <w:pStyle w:val="NormalWeb"/>
        <w:tabs>
          <w:tab w:val="left" w:pos="3270"/>
          <w:tab w:val="center" w:pos="4320"/>
        </w:tabs>
        <w:spacing w:before="0" w:beforeAutospacing="0" w:after="0" w:afterAutospacing="0" w:line="480" w:lineRule="auto"/>
        <w:jc w:val="center"/>
        <w:rPr>
          <w:del w:id="59" w:author="Heidi Bird" w:date="2013-06-08T17:02:00Z"/>
          <w:rFonts w:ascii="Times New Roman" w:hAnsi="Times New Roman"/>
          <w:sz w:val="24"/>
          <w:szCs w:val="24"/>
        </w:rPr>
      </w:pPr>
    </w:p>
    <w:p w:rsidR="00620953" w:rsidRPr="00DE03C2" w:rsidDel="00E5297C" w:rsidRDefault="00620953" w:rsidP="00620953">
      <w:pPr>
        <w:pStyle w:val="NormalWeb"/>
        <w:tabs>
          <w:tab w:val="left" w:pos="3270"/>
          <w:tab w:val="center" w:pos="4320"/>
        </w:tabs>
        <w:spacing w:before="0" w:beforeAutospacing="0" w:after="0" w:afterAutospacing="0" w:line="480" w:lineRule="auto"/>
        <w:jc w:val="center"/>
        <w:rPr>
          <w:del w:id="60" w:author="Heidi Bird" w:date="2013-06-08T17:02:00Z"/>
          <w:rFonts w:ascii="Times New Roman" w:hAnsi="Times New Roman"/>
          <w:sz w:val="24"/>
          <w:szCs w:val="24"/>
        </w:rPr>
      </w:pPr>
    </w:p>
    <w:p w:rsidR="00E03199" w:rsidRDefault="00E03199" w:rsidP="00E03199">
      <w:pPr>
        <w:pStyle w:val="NormalWeb"/>
        <w:tabs>
          <w:tab w:val="left" w:pos="3270"/>
          <w:tab w:val="center" w:pos="4320"/>
        </w:tabs>
        <w:spacing w:before="0" w:beforeAutospacing="0" w:after="0" w:afterAutospacing="0" w:line="480" w:lineRule="auto"/>
        <w:rPr>
          <w:rFonts w:ascii="Times New Roman" w:hAnsi="Times New Roman"/>
          <w:sz w:val="24"/>
          <w:szCs w:val="24"/>
        </w:rPr>
        <w:pPrChange w:id="61" w:author="Heidi Bird" w:date="2013-06-08T17:02:00Z">
          <w:pPr>
            <w:pStyle w:val="NormalWeb"/>
            <w:tabs>
              <w:tab w:val="left" w:pos="3270"/>
              <w:tab w:val="center" w:pos="4320"/>
            </w:tabs>
            <w:spacing w:before="0" w:beforeAutospacing="0" w:after="0" w:afterAutospacing="0" w:line="480" w:lineRule="auto"/>
            <w:jc w:val="center"/>
          </w:pPr>
        </w:pPrChange>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DF3211" w:rsidP="00620953">
      <w:pPr>
        <w:pStyle w:val="NormalWeb"/>
        <w:shd w:val="clear" w:color="auto" w:fill="FFFFFF"/>
        <w:spacing w:line="480" w:lineRule="auto"/>
        <w:jc w:val="center"/>
        <w:rPr>
          <w:rFonts w:ascii="Century Gothic" w:hAnsi="Century Gothic"/>
          <w:color w:val="1F497D" w:themeColor="text2"/>
          <w:sz w:val="26"/>
          <w:szCs w:val="26"/>
          <w:rPrChange w:id="62" w:author="Heidi Bird" w:date="2013-06-08T16:28:00Z">
            <w:rPr>
              <w:rFonts w:ascii="Times New Roman" w:hAnsi="Times New Roman"/>
              <w:b/>
              <w:color w:val="1F497D" w:themeColor="text2"/>
              <w:sz w:val="24"/>
              <w:szCs w:val="24"/>
            </w:rPr>
          </w:rPrChange>
        </w:rPr>
      </w:pPr>
      <w:r w:rsidRPr="00DF3211">
        <w:rPr>
          <w:rFonts w:ascii="Century Gothic" w:hAnsi="Century Gothic"/>
          <w:color w:val="1F497D" w:themeColor="text2"/>
          <w:sz w:val="26"/>
          <w:szCs w:val="26"/>
          <w:rPrChange w:id="63" w:author="Heidi Bird" w:date="2013-06-08T16:28:00Z">
            <w:rPr>
              <w:rFonts w:ascii="Times New Roman" w:hAnsi="Times New Roman"/>
              <w:b/>
              <w:color w:val="1F497D" w:themeColor="text2"/>
              <w:sz w:val="24"/>
              <w:szCs w:val="24"/>
            </w:rPr>
          </w:rPrChange>
        </w:rPr>
        <w:t>Exploring the Current Landscape of Developmental, Reflective and Representational Student E-Portfolios:  A Review of the Literature</w:t>
      </w:r>
    </w:p>
    <w:p w:rsidR="00620953" w:rsidRPr="00DE03C2" w:rsidRDefault="00620953" w:rsidP="00620953">
      <w:pPr>
        <w:pStyle w:val="NormalWeb"/>
        <w:spacing w:before="0" w:beforeAutospacing="0" w:after="0" w:afterAutospacing="0" w:line="480" w:lineRule="auto"/>
        <w:jc w:val="center"/>
        <w:rPr>
          <w:rFonts w:ascii="Times New Roman" w:hAnsi="Times New Roman"/>
          <w:sz w:val="24"/>
          <w:szCs w:val="24"/>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Heidi Bird</w:t>
      </w: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Pepperdine University</w:t>
      </w: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Master of Arts in Learning Technology</w:t>
      </w:r>
    </w:p>
    <w:p w:rsidR="00620953" w:rsidRPr="00DE03C2" w:rsidRDefault="00620953" w:rsidP="00620953">
      <w:pPr>
        <w:jc w:val="center"/>
        <w:rPr>
          <w:rFonts w:ascii="Times New Roman" w:hAnsi="Times New Roman"/>
        </w:rPr>
      </w:pPr>
      <w:r w:rsidRPr="00DE03C2">
        <w:rPr>
          <w:rFonts w:ascii="Times New Roman" w:hAnsi="Times New Roman"/>
        </w:rPr>
        <w:br w:type="page"/>
      </w:r>
    </w:p>
    <w:p w:rsidR="00620953" w:rsidRPr="00DE03C2" w:rsidRDefault="00DF3211" w:rsidP="00620953">
      <w:pPr>
        <w:pStyle w:val="NormalWeb"/>
        <w:shd w:val="clear" w:color="auto" w:fill="FFFFFF"/>
        <w:spacing w:line="480" w:lineRule="auto"/>
        <w:jc w:val="center"/>
        <w:rPr>
          <w:rFonts w:ascii="Century Gothic" w:hAnsi="Century Gothic"/>
          <w:color w:val="244061" w:themeColor="accent1" w:themeShade="80"/>
          <w:sz w:val="24"/>
          <w:szCs w:val="24"/>
          <w:rPrChange w:id="64" w:author="Heidi Bird" w:date="2013-06-08T16:28:00Z">
            <w:rPr>
              <w:rFonts w:ascii="Times New Roman" w:hAnsi="Times New Roman"/>
              <w:b/>
              <w:sz w:val="24"/>
              <w:szCs w:val="24"/>
            </w:rPr>
          </w:rPrChange>
        </w:rPr>
      </w:pPr>
      <w:r w:rsidRPr="00DF3211">
        <w:rPr>
          <w:rFonts w:ascii="Century Gothic" w:hAnsi="Century Gothic"/>
          <w:color w:val="244061" w:themeColor="accent1" w:themeShade="80"/>
          <w:sz w:val="24"/>
          <w:szCs w:val="24"/>
          <w:rPrChange w:id="65" w:author="Heidi Bird" w:date="2013-06-08T16:28:00Z">
            <w:rPr>
              <w:rFonts w:ascii="Times New Roman" w:hAnsi="Times New Roman"/>
              <w:b/>
              <w:sz w:val="24"/>
              <w:szCs w:val="24"/>
            </w:rPr>
          </w:rPrChange>
        </w:rPr>
        <w:lastRenderedPageBreak/>
        <w:t>Exploring the Current Landscape of Developmental, Reflective and Representational Student E-Portfolios:  A Review of the Literature</w:t>
      </w:r>
    </w:p>
    <w:p w:rsidR="00620953" w:rsidRPr="00DE03C2" w:rsidRDefault="00620953" w:rsidP="00620953">
      <w:pPr>
        <w:pStyle w:val="NormalWeb"/>
        <w:shd w:val="clear" w:color="auto" w:fill="FFFFFF"/>
        <w:jc w:val="center"/>
        <w:rPr>
          <w:rFonts w:ascii="Times New Roman" w:hAnsi="Times New Roman"/>
          <w:b/>
          <w:sz w:val="24"/>
          <w:szCs w:val="24"/>
        </w:rPr>
      </w:pPr>
    </w:p>
    <w:p w:rsidR="00620953" w:rsidRPr="00DE03C2" w:rsidRDefault="00DF3211" w:rsidP="00620953">
      <w:pPr>
        <w:jc w:val="center"/>
        <w:rPr>
          <w:rFonts w:ascii="Century Gothic" w:hAnsi="Century Gothic"/>
          <w:color w:val="244061" w:themeColor="accent1" w:themeShade="80"/>
          <w:sz w:val="28"/>
          <w:szCs w:val="28"/>
          <w:rPrChange w:id="66" w:author="Heidi Bird" w:date="2013-06-08T16:28:00Z">
            <w:rPr>
              <w:rFonts w:ascii="Times New Roman" w:hAnsi="Times New Roman"/>
            </w:rPr>
          </w:rPrChange>
        </w:rPr>
      </w:pPr>
      <w:r w:rsidRPr="00DF3211">
        <w:rPr>
          <w:rFonts w:ascii="Century Gothic" w:hAnsi="Century Gothic"/>
          <w:color w:val="244061" w:themeColor="accent1" w:themeShade="80"/>
          <w:sz w:val="28"/>
          <w:szCs w:val="28"/>
          <w:rPrChange w:id="67" w:author="Heidi Bird" w:date="2013-06-08T16:28:00Z">
            <w:rPr>
              <w:rFonts w:ascii="Times New Roman" w:hAnsi="Times New Roman" w:cs="Times New Roman"/>
              <w:b/>
              <w:sz w:val="20"/>
              <w:szCs w:val="20"/>
            </w:rPr>
          </w:rPrChange>
        </w:rPr>
        <w:t>Introduction</w:t>
      </w:r>
    </w:p>
    <w:p w:rsidR="00E03199" w:rsidRDefault="00E03199" w:rsidP="00E03199">
      <w:pPr>
        <w:pStyle w:val="Normal1"/>
        <w:spacing w:line="240" w:lineRule="auto"/>
        <w:rPr>
          <w:del w:id="68" w:author="Heidi Bird" w:date="2013-06-08T17:01:00Z"/>
          <w:rFonts w:ascii="Times New Roman" w:eastAsia="Times New Roman" w:hAnsi="Times New Roman" w:cs="Times New Roman"/>
          <w:sz w:val="24"/>
        </w:rPr>
        <w:pPrChange w:id="69" w:author="Heidi Bird" w:date="2013-06-08T17:01:00Z">
          <w:pPr>
            <w:pStyle w:val="Normal1"/>
            <w:spacing w:line="240" w:lineRule="auto"/>
            <w:ind w:firstLine="720"/>
          </w:pPr>
        </w:pPrChange>
      </w:pPr>
    </w:p>
    <w:p w:rsidR="00E5297C" w:rsidRPr="00DE03C2" w:rsidRDefault="00E5297C">
      <w:pPr>
        <w:jc w:val="center"/>
        <w:rPr>
          <w:ins w:id="70" w:author="Heidi Bird" w:date="2013-06-08T17:01:00Z"/>
          <w:rFonts w:ascii="Times New Roman" w:hAnsi="Times New Roman"/>
          <w:b/>
        </w:rPr>
      </w:pPr>
    </w:p>
    <w:p w:rsidR="00E03199" w:rsidRDefault="00620953" w:rsidP="00E03199">
      <w:pPr>
        <w:pStyle w:val="Normal1"/>
        <w:spacing w:line="240" w:lineRule="auto"/>
        <w:rPr>
          <w:ins w:id="71" w:author="Heidi Bird" w:date="2013-06-08T17:01:00Z"/>
          <w:rFonts w:ascii="Times New Roman" w:eastAsia="Times New Roman" w:hAnsi="Times New Roman" w:cs="Times New Roman"/>
          <w:sz w:val="24"/>
        </w:rPr>
        <w:pPrChange w:id="72" w:author="Heidi Bird" w:date="2013-06-08T17:01:00Z">
          <w:pPr>
            <w:pStyle w:val="Normal1"/>
            <w:spacing w:line="240" w:lineRule="auto"/>
            <w:ind w:firstLine="720"/>
          </w:pPr>
        </w:pPrChange>
      </w:pPr>
      <w:r w:rsidRPr="00DE03C2">
        <w:rPr>
          <w:rFonts w:ascii="Times New Roman" w:eastAsia="Times New Roman" w:hAnsi="Times New Roman" w:cs="Times New Roman"/>
          <w:sz w:val="24"/>
        </w:rPr>
        <w:t xml:space="preserve">The use of portfolios as a tool to assess student success and capability has a long history in education. Portfolios have been used in a myriad of situations in the academic setting. Students use them as a showcase of their work for teacher and parent review, college preparation, and career preparation. While print portfolios are private and only available for one reader at a time, current literature suggests that transitioning from traditional portfolios to e-portfolios allows creators to showcase their skills to a much broader audience by making use of dynamic web-based software. Using software online allows complete creative control of functionality and design. E-portfolios also boast vast amounts of storage, access, management, interactivity, and real-time functionality. Knight, </w:t>
      </w:r>
      <w:proofErr w:type="spellStart"/>
      <w:r w:rsidRPr="00DE03C2">
        <w:rPr>
          <w:rFonts w:ascii="Times New Roman" w:eastAsia="Times New Roman" w:hAnsi="Times New Roman" w:cs="Times New Roman"/>
          <w:sz w:val="24"/>
        </w:rPr>
        <w:t>Hakel</w:t>
      </w:r>
      <w:proofErr w:type="spellEnd"/>
      <w:r w:rsidRPr="00DE03C2">
        <w:rPr>
          <w:rFonts w:ascii="Times New Roman" w:eastAsia="Times New Roman" w:hAnsi="Times New Roman" w:cs="Times New Roman"/>
          <w:sz w:val="24"/>
        </w:rPr>
        <w:t xml:space="preserve">, and </w:t>
      </w:r>
      <w:proofErr w:type="spellStart"/>
      <w:r w:rsidRPr="00DE03C2">
        <w:rPr>
          <w:rFonts w:ascii="Times New Roman" w:eastAsia="Times New Roman" w:hAnsi="Times New Roman" w:cs="Times New Roman"/>
          <w:sz w:val="24"/>
        </w:rPr>
        <w:t>Gromko</w:t>
      </w:r>
      <w:proofErr w:type="spellEnd"/>
      <w:r w:rsidRPr="00DE03C2">
        <w:rPr>
          <w:rFonts w:ascii="Times New Roman" w:eastAsia="Times New Roman" w:hAnsi="Times New Roman" w:cs="Times New Roman"/>
          <w:sz w:val="24"/>
        </w:rPr>
        <w:t xml:space="preserve"> (2008) conducted a study examining the relationship between e-portfolio participation and student success. Despite some limitations, their current study has demonstrated that undergraduate students who created e-portfolios had significantly higher grade point averages, credit hours earned, and retention rates than a matched set of students who had not.</w:t>
      </w:r>
    </w:p>
    <w:p w:rsidR="00E5297C" w:rsidRPr="00DE03C2" w:rsidRDefault="00E5297C" w:rsidP="00620953">
      <w:pPr>
        <w:pStyle w:val="Normal1"/>
        <w:spacing w:line="240" w:lineRule="auto"/>
        <w:ind w:firstLine="720"/>
      </w:pPr>
    </w:p>
    <w:p w:rsidR="00E03199" w:rsidRDefault="00E03199" w:rsidP="00E03199">
      <w:pPr>
        <w:pStyle w:val="Normal1"/>
        <w:spacing w:line="240" w:lineRule="auto"/>
        <w:rPr>
          <w:del w:id="73" w:author="Heidi Bird" w:date="2013-06-08T17:01:00Z"/>
          <w:rFonts w:ascii="Times New Roman" w:eastAsia="Times New Roman" w:hAnsi="Times New Roman" w:cs="Times New Roman"/>
          <w:color w:val="auto"/>
          <w:sz w:val="24"/>
        </w:rPr>
        <w:pPrChange w:id="74" w:author="Heidi Bird" w:date="2013-06-08T17:01:00Z">
          <w:pPr>
            <w:pStyle w:val="Normal1"/>
            <w:spacing w:line="240" w:lineRule="auto"/>
            <w:ind w:firstLine="720"/>
          </w:pPr>
        </w:pPrChange>
      </w:pPr>
    </w:p>
    <w:p w:rsidR="00E03199" w:rsidRDefault="00620953" w:rsidP="00E03199">
      <w:pPr>
        <w:pStyle w:val="Normal1"/>
        <w:spacing w:line="240" w:lineRule="auto"/>
        <w:rPr>
          <w:color w:val="auto"/>
        </w:rPr>
        <w:pPrChange w:id="75" w:author="Heidi Bird" w:date="2013-06-08T17:01:00Z">
          <w:pPr>
            <w:pStyle w:val="Normal1"/>
            <w:spacing w:line="240" w:lineRule="auto"/>
            <w:ind w:firstLine="720"/>
          </w:pPr>
        </w:pPrChange>
      </w:pPr>
      <w:r w:rsidRPr="00DE03C2">
        <w:rPr>
          <w:rFonts w:ascii="Times New Roman" w:eastAsia="Times New Roman" w:hAnsi="Times New Roman" w:cs="Times New Roman"/>
          <w:color w:val="auto"/>
          <w:sz w:val="24"/>
        </w:rPr>
        <w:t xml:space="preserve">The landscape in which e-portfolios are being developed and showcased in education is constantly evolving with the current use of Web 2.0 tools. Currently, these e-portfolios can take many forms: websites, blogs, </w:t>
      </w:r>
      <w:proofErr w:type="spellStart"/>
      <w:r w:rsidRPr="00DE03C2">
        <w:rPr>
          <w:rFonts w:ascii="Times New Roman" w:eastAsia="Times New Roman" w:hAnsi="Times New Roman" w:cs="Times New Roman"/>
          <w:color w:val="auto"/>
          <w:sz w:val="24"/>
        </w:rPr>
        <w:t>Tumblr</w:t>
      </w:r>
      <w:proofErr w:type="spellEnd"/>
      <w:r w:rsidRPr="00DE03C2">
        <w:rPr>
          <w:rFonts w:ascii="Times New Roman" w:eastAsia="Times New Roman" w:hAnsi="Times New Roman" w:cs="Times New Roman"/>
          <w:color w:val="auto"/>
          <w:sz w:val="24"/>
        </w:rPr>
        <w:t xml:space="preserve"> pages, YouTube videos, or </w:t>
      </w:r>
      <w:proofErr w:type="spellStart"/>
      <w:r w:rsidRPr="00DE03C2">
        <w:rPr>
          <w:rFonts w:ascii="Times New Roman" w:eastAsia="Times New Roman" w:hAnsi="Times New Roman" w:cs="Times New Roman"/>
          <w:color w:val="auto"/>
          <w:sz w:val="24"/>
        </w:rPr>
        <w:t>vlogs</w:t>
      </w:r>
      <w:proofErr w:type="spellEnd"/>
      <w:r w:rsidRPr="00DE03C2">
        <w:rPr>
          <w:rFonts w:ascii="Times New Roman" w:eastAsia="Times New Roman" w:hAnsi="Times New Roman" w:cs="Times New Roman"/>
          <w:color w:val="auto"/>
          <w:sz w:val="24"/>
        </w:rPr>
        <w:t xml:space="preserve"> (video blogs). Student e-portfolios are created by collecting artifacts from academic experiences and then presenting them digitally. A profusion of tools can showcase these artifacts in impressive ways that may set students apart from test scores or grade point averages.</w:t>
      </w:r>
    </w:p>
    <w:p w:rsidR="00E03199" w:rsidRDefault="00E03199" w:rsidP="00E03199">
      <w:pPr>
        <w:rPr>
          <w:ins w:id="76" w:author="Heidi Bird" w:date="2013-06-08T17:01:00Z"/>
          <w:rFonts w:ascii="Times New Roman" w:hAnsi="Times New Roman"/>
        </w:rPr>
        <w:pPrChange w:id="77" w:author="Heidi Bird" w:date="2013-06-08T17:01:00Z">
          <w:pPr>
            <w:ind w:firstLine="720"/>
          </w:pPr>
        </w:pPrChange>
      </w:pPr>
    </w:p>
    <w:p w:rsidR="00E03199" w:rsidRDefault="00620953" w:rsidP="00E03199">
      <w:pPr>
        <w:rPr>
          <w:rFonts w:ascii="Times New Roman" w:hAnsi="Times New Roman"/>
        </w:rPr>
        <w:pPrChange w:id="78" w:author="Heidi Bird" w:date="2013-06-08T17:01:00Z">
          <w:pPr>
            <w:ind w:firstLine="720"/>
          </w:pPr>
        </w:pPrChange>
      </w:pPr>
      <w:r w:rsidRPr="00DE03C2">
        <w:rPr>
          <w:rFonts w:ascii="Times New Roman" w:hAnsi="Times New Roman"/>
        </w:rPr>
        <w:t xml:space="preserve">This literature review will support </w:t>
      </w:r>
      <w:proofErr w:type="spellStart"/>
      <w:r w:rsidRPr="00DE03C2">
        <w:rPr>
          <w:rFonts w:ascii="Times New Roman" w:hAnsi="Times New Roman"/>
        </w:rPr>
        <w:t>Villano’s</w:t>
      </w:r>
      <w:proofErr w:type="spellEnd"/>
      <w:r w:rsidRPr="00DE03C2">
        <w:rPr>
          <w:rFonts w:ascii="Times New Roman" w:hAnsi="Times New Roman"/>
        </w:rPr>
        <w:t xml:space="preserve"> (2006) claim that the current use of e-portfolios in education falls into three broad categories: </w:t>
      </w:r>
      <w:bookmarkStart w:id="79" w:name="OLE_LINK1"/>
      <w:bookmarkStart w:id="80" w:name="OLE_LINK2"/>
      <w:r w:rsidRPr="00DE03C2">
        <w:rPr>
          <w:rFonts w:ascii="Times New Roman" w:hAnsi="Times New Roman"/>
        </w:rPr>
        <w:t>developmental, reflective, and representational.</w:t>
      </w:r>
      <w:bookmarkEnd w:id="79"/>
      <w:bookmarkEnd w:id="80"/>
      <w:r w:rsidRPr="00DE03C2">
        <w:rPr>
          <w:rFonts w:ascii="Times New Roman" w:hAnsi="Times New Roman"/>
        </w:rPr>
        <w:t xml:space="preserve"> This literature review defines and examines the most effective use of each of these categories of e-portfolios </w:t>
      </w:r>
      <w:r w:rsidR="00F23BCC" w:rsidRPr="00DE03C2">
        <w:rPr>
          <w:rFonts w:ascii="Times New Roman" w:hAnsi="Times New Roman"/>
        </w:rPr>
        <w:t>on</w:t>
      </w:r>
      <w:r w:rsidRPr="00DE03C2">
        <w:rPr>
          <w:rFonts w:ascii="Times New Roman" w:hAnsi="Times New Roman"/>
        </w:rPr>
        <w:t xml:space="preserve"> the current literature.</w:t>
      </w:r>
      <w:r w:rsidRPr="00DE03C2">
        <w:rPr>
          <w:rFonts w:ascii="Times New Roman" w:eastAsia="Times New Roman" w:hAnsi="Times New Roman"/>
          <w:shd w:val="clear" w:color="auto" w:fill="FFFFFF"/>
        </w:rPr>
        <w:t xml:space="preserve"> This review aims to establish an understanding of what characteristics can create effective e-portfolios and mindfully apply these characteristics that can assist others in creating their own e-portfolios for educational or career use. </w:t>
      </w:r>
    </w:p>
    <w:p w:rsidR="00620953" w:rsidRPr="00DE03C2" w:rsidRDefault="00DF3211" w:rsidP="00620953">
      <w:pPr>
        <w:pStyle w:val="NormalWeb"/>
        <w:shd w:val="clear" w:color="auto" w:fill="FFFFFF"/>
        <w:jc w:val="center"/>
        <w:rPr>
          <w:rFonts w:ascii="Century Gothic" w:hAnsi="Century Gothic"/>
          <w:color w:val="244061" w:themeColor="accent1" w:themeShade="80"/>
          <w:sz w:val="28"/>
          <w:szCs w:val="28"/>
          <w:rPrChange w:id="81" w:author="Heidi Bird" w:date="2013-06-08T16:28:00Z">
            <w:rPr>
              <w:rFonts w:ascii="Times New Roman" w:hAnsi="Times New Roman"/>
              <w:b/>
              <w:sz w:val="24"/>
              <w:szCs w:val="24"/>
            </w:rPr>
          </w:rPrChange>
        </w:rPr>
      </w:pPr>
      <w:r w:rsidRPr="00DF3211">
        <w:rPr>
          <w:rFonts w:ascii="Century Gothic" w:hAnsi="Century Gothic"/>
          <w:color w:val="244061" w:themeColor="accent1" w:themeShade="80"/>
          <w:sz w:val="28"/>
          <w:szCs w:val="28"/>
          <w:rPrChange w:id="82" w:author="Heidi Bird" w:date="2013-06-08T16:28:00Z">
            <w:rPr>
              <w:rFonts w:ascii="Times New Roman" w:hAnsi="Times New Roman" w:cstheme="minorBidi"/>
              <w:b/>
              <w:sz w:val="24"/>
              <w:szCs w:val="24"/>
            </w:rPr>
          </w:rPrChange>
        </w:rPr>
        <w:t xml:space="preserve">Developmental Student E-Portfolios </w:t>
      </w:r>
    </w:p>
    <w:p w:rsidR="00E03199" w:rsidRDefault="00620953" w:rsidP="00E03199">
      <w:pPr>
        <w:widowControl w:val="0"/>
        <w:autoSpaceDE w:val="0"/>
        <w:autoSpaceDN w:val="0"/>
        <w:adjustRightInd w:val="0"/>
        <w:rPr>
          <w:rFonts w:ascii="Times New Roman" w:hAnsi="Times New Roman"/>
        </w:rPr>
        <w:pPrChange w:id="83" w:author="Heidi Bird" w:date="2013-06-08T17:01:00Z">
          <w:pPr>
            <w:widowControl w:val="0"/>
            <w:autoSpaceDE w:val="0"/>
            <w:autoSpaceDN w:val="0"/>
            <w:adjustRightInd w:val="0"/>
            <w:ind w:firstLine="720"/>
          </w:pPr>
        </w:pPrChange>
      </w:pPr>
      <w:r w:rsidRPr="00DE03C2">
        <w:rPr>
          <w:rFonts w:ascii="Times New Roman" w:hAnsi="Times New Roman"/>
        </w:rPr>
        <w:t xml:space="preserve">Developmental e-portfolios serve as a selective and purposeful collection of a person’s creative output of work and ideas and as a tool to help the student be unique and distinctive. Creating portfolios allows authors the ability to plan, assess, and reflect upon </w:t>
      </w:r>
      <w:r w:rsidRPr="00DE03C2">
        <w:rPr>
          <w:rFonts w:ascii="Times New Roman" w:hAnsi="Times New Roman"/>
        </w:rPr>
        <w:lastRenderedPageBreak/>
        <w:t>their learning and their body of work during a specific period of time. A developmental portfolio stores information and represents their growth, accomplishments, and reflections. These digital collections of work are a rapidly emerging, powerful, interactive mode for capturing student work and enabling faculty to assess student learning (</w:t>
      </w:r>
      <w:r w:rsidRPr="00DE03C2">
        <w:rPr>
          <w:rFonts w:ascii="Times New Roman" w:eastAsia="Times New Roman" w:hAnsi="Times New Roman"/>
          <w:color w:val="222222"/>
          <w:shd w:val="clear" w:color="auto" w:fill="FFFFFF"/>
        </w:rPr>
        <w:t xml:space="preserve">Whitworth, J., </w:t>
      </w:r>
      <w:proofErr w:type="spellStart"/>
      <w:r w:rsidRPr="00DE03C2">
        <w:rPr>
          <w:rFonts w:ascii="Times New Roman" w:eastAsia="Times New Roman" w:hAnsi="Times New Roman"/>
          <w:color w:val="222222"/>
          <w:shd w:val="clear" w:color="auto" w:fill="FFFFFF"/>
        </w:rPr>
        <w:t>Deering</w:t>
      </w:r>
      <w:proofErr w:type="spellEnd"/>
      <w:r w:rsidRPr="00DE03C2">
        <w:rPr>
          <w:rFonts w:ascii="Times New Roman" w:eastAsia="Times New Roman" w:hAnsi="Times New Roman"/>
          <w:color w:val="222222"/>
          <w:shd w:val="clear" w:color="auto" w:fill="FFFFFF"/>
        </w:rPr>
        <w:t xml:space="preserve">, T., Hardy, S., &amp; Jones, S., </w:t>
      </w:r>
      <w:r w:rsidRPr="00DE03C2">
        <w:rPr>
          <w:rFonts w:ascii="Times New Roman" w:hAnsi="Times New Roman"/>
        </w:rPr>
        <w:t>2011). E-portfolios provide multidimensional assessment data to present the student’s learning process while allowing students to explore the digital world. As students become more comfortable in the digital world, they are easily able to collect, store, and share information. In turn, educators have responded by increasingly using technology in teaching (Rhodes, 2011)</w:t>
      </w:r>
      <w:ins w:id="84" w:author="Ariel Price" w:date="2013-06-05T18:38:00Z">
        <w:r w:rsidR="00542F0B" w:rsidRPr="00DE03C2">
          <w:rPr>
            <w:rFonts w:ascii="Times New Roman" w:hAnsi="Times New Roman"/>
          </w:rPr>
          <w:t>.</w:t>
        </w:r>
      </w:ins>
    </w:p>
    <w:p w:rsidR="00620953" w:rsidRPr="00DE03C2" w:rsidRDefault="00620953" w:rsidP="00620953">
      <w:pPr>
        <w:widowControl w:val="0"/>
        <w:autoSpaceDE w:val="0"/>
        <w:autoSpaceDN w:val="0"/>
        <w:adjustRightInd w:val="0"/>
        <w:ind w:firstLine="540"/>
        <w:rPr>
          <w:rFonts w:ascii="Times New Roman" w:hAnsi="Times New Roman"/>
        </w:rPr>
      </w:pPr>
    </w:p>
    <w:p w:rsidR="00E03199" w:rsidRDefault="00620953" w:rsidP="00E03199">
      <w:pPr>
        <w:widowControl w:val="0"/>
        <w:autoSpaceDE w:val="0"/>
        <w:autoSpaceDN w:val="0"/>
        <w:adjustRightInd w:val="0"/>
        <w:rPr>
          <w:rFonts w:ascii="Times New Roman" w:hAnsi="Times New Roman"/>
        </w:rPr>
        <w:pPrChange w:id="85" w:author="Heidi Bird" w:date="2013-06-08T17:01:00Z">
          <w:pPr>
            <w:widowControl w:val="0"/>
            <w:autoSpaceDE w:val="0"/>
            <w:autoSpaceDN w:val="0"/>
            <w:adjustRightInd w:val="0"/>
            <w:ind w:firstLine="540"/>
          </w:pPr>
        </w:pPrChange>
      </w:pPr>
      <w:r w:rsidRPr="00DE03C2">
        <w:rPr>
          <w:rFonts w:ascii="Times New Roman" w:hAnsi="Times New Roman"/>
        </w:rPr>
        <w:t>Increasingly, educational institutions are encouraging, or even requiring, students to create their own personal e-portfolios as a repository for demonstrating accomplishments and activities (Young, 2002)</w:t>
      </w:r>
      <w:ins w:id="86" w:author="Ariel Price" w:date="2013-06-05T18:38:00Z">
        <w:r w:rsidR="00542F0B" w:rsidRPr="00DE03C2">
          <w:rPr>
            <w:rFonts w:ascii="Times New Roman" w:hAnsi="Times New Roman"/>
          </w:rPr>
          <w:t>.</w:t>
        </w:r>
      </w:ins>
      <w:r w:rsidRPr="00DE03C2">
        <w:rPr>
          <w:rFonts w:ascii="Times New Roman" w:hAnsi="Times New Roman"/>
        </w:rPr>
        <w:t xml:space="preserve"> In a time when standardized testing has become an integral focus in K-12 education, there is a need for demonstration of a much broader array of learning outcomes. These include personal and social responsibility, teamwork, intercultural knowledge and competence, and integrative learning (Rhodes, 2011)</w:t>
      </w:r>
      <w:ins w:id="87" w:author="Ariel Price" w:date="2013-06-05T18:38:00Z">
        <w:r w:rsidR="00542F0B" w:rsidRPr="00DE03C2">
          <w:rPr>
            <w:rFonts w:ascii="Times New Roman" w:hAnsi="Times New Roman"/>
          </w:rPr>
          <w:t>.</w:t>
        </w:r>
      </w:ins>
      <w:r w:rsidRPr="00DE03C2">
        <w:rPr>
          <w:rFonts w:ascii="Times New Roman" w:hAnsi="Times New Roman"/>
        </w:rPr>
        <w:t xml:space="preserve"> E-portfolios meet this need by enabling students to improve and focus their learning and provide them with a tool to showcase their skills in personal ways, getting away from being defined simply by their test scores. Cambridge (2008) reported that e-portfolios are more flexible than standardized testing and more easily comparable across a program or institution than the results of authentic assessments at the course level, such as papers, projects, and exams. A portfolio of assignments over a specified period of time allows a student to be evaluated more appropriately and objectively by allowing students to integrate a large sampling of work in a course. This sampling allows students to connect new ideas with the student’s existing knowledge and context. In fact, Mason, Pegler &amp; Weller (2004) argued that student ownership of their e-portfolio and their </w:t>
      </w:r>
      <w:proofErr w:type="gramStart"/>
      <w:r w:rsidRPr="00DE03C2">
        <w:rPr>
          <w:rFonts w:ascii="Times New Roman" w:hAnsi="Times New Roman"/>
        </w:rPr>
        <w:t>choice of artifacts to include make</w:t>
      </w:r>
      <w:proofErr w:type="gramEnd"/>
      <w:r w:rsidRPr="00DE03C2">
        <w:rPr>
          <w:rFonts w:ascii="Times New Roman" w:hAnsi="Times New Roman"/>
        </w:rPr>
        <w:t xml:space="preserve"> the creative process a truly learning-centered activity.</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93"/>
        <w:rPr>
          <w:rFonts w:ascii="Times New Roman" w:eastAsia="Times New Roman" w:hAnsi="Times New Roman"/>
          <w:color w:val="4C3D16"/>
        </w:rPr>
      </w:pPr>
      <w:del w:id="88" w:author="Heidi Bird" w:date="2013-06-08T17:01:00Z">
        <w:r w:rsidRPr="00DE03C2" w:rsidDel="00E5297C">
          <w:rPr>
            <w:rFonts w:ascii="Times New Roman" w:hAnsi="Times New Roman"/>
          </w:rPr>
          <w:tab/>
        </w:r>
      </w:del>
      <w:r w:rsidRPr="00DE03C2">
        <w:rPr>
          <w:rFonts w:ascii="Times New Roman" w:hAnsi="Times New Roman"/>
        </w:rPr>
        <w:t xml:space="preserve">At the college level, e-portfolios are increasingly being used to track progress toward general education outcomes. Advocates of this approach see e-portfolios </w:t>
      </w:r>
      <w:proofErr w:type="gramStart"/>
      <w:r w:rsidRPr="00DE03C2">
        <w:rPr>
          <w:rFonts w:ascii="Times New Roman" w:hAnsi="Times New Roman"/>
        </w:rPr>
        <w:t>as easily comparable across a program or institution than</w:t>
      </w:r>
      <w:proofErr w:type="gramEnd"/>
      <w:r w:rsidRPr="00DE03C2">
        <w:rPr>
          <w:rFonts w:ascii="Times New Roman" w:hAnsi="Times New Roman"/>
        </w:rPr>
        <w:t xml:space="preserve"> the results of authentic assessments at the course level, such as papers, projects, and exams (Cambridge, 2008)</w:t>
      </w:r>
      <w:ins w:id="89" w:author="Ariel Price" w:date="2013-06-05T18:43:00Z">
        <w:r w:rsidR="00264C1C" w:rsidRPr="00DE03C2">
          <w:rPr>
            <w:rFonts w:ascii="Times New Roman" w:hAnsi="Times New Roman"/>
          </w:rPr>
          <w:t>.</w:t>
        </w:r>
      </w:ins>
      <w:r w:rsidRPr="00DE03C2">
        <w:rPr>
          <w:rFonts w:ascii="Times New Roman" w:eastAsia="Times New Roman" w:hAnsi="Times New Roman"/>
        </w:rPr>
        <w:t xml:space="preserve"> </w:t>
      </w:r>
      <w:proofErr w:type="spellStart"/>
      <w:r w:rsidRPr="00DE03C2">
        <w:rPr>
          <w:rFonts w:ascii="Times New Roman" w:hAnsi="Times New Roman"/>
        </w:rPr>
        <w:t>Tubaishat</w:t>
      </w:r>
      <w:proofErr w:type="spellEnd"/>
      <w:r w:rsidRPr="00DE03C2">
        <w:rPr>
          <w:rFonts w:ascii="Times New Roman" w:hAnsi="Times New Roman"/>
        </w:rPr>
        <w:t xml:space="preserve"> and </w:t>
      </w:r>
      <w:proofErr w:type="spellStart"/>
      <w:r w:rsidRPr="00DE03C2">
        <w:rPr>
          <w:rFonts w:ascii="Times New Roman" w:hAnsi="Times New Roman"/>
        </w:rPr>
        <w:t>Akram</w:t>
      </w:r>
      <w:proofErr w:type="spellEnd"/>
      <w:r w:rsidRPr="00DE03C2">
        <w:rPr>
          <w:rFonts w:ascii="Times New Roman" w:hAnsi="Times New Roman"/>
        </w:rPr>
        <w:t xml:space="preserve"> (2009) explained that in recent years, colleges and universities have been seeking alternative avenues to provide an attractive curriculum that integrates technology in order to meet requirements of regional and professional accrediting organizations. Many higher education institutions have adopted an outcome-based educational model to move away from the GPA driven model. They also explain that outcome-based education is a method of education that focuses on what students can actually do after they are taught a particular subject. All curriculum and teaching decisions are made based on how to best facilitate the achievement of a desired outcome.  </w:t>
      </w:r>
    </w:p>
    <w:p w:rsidR="00620953" w:rsidRPr="00DE03C2" w:rsidRDefault="00620953" w:rsidP="00620953">
      <w:pPr>
        <w:widowControl w:val="0"/>
        <w:autoSpaceDE w:val="0"/>
        <w:autoSpaceDN w:val="0"/>
        <w:adjustRightInd w:val="0"/>
        <w:ind w:firstLine="540"/>
        <w:rPr>
          <w:rFonts w:ascii="Times New Roman" w:hAnsi="Times New Roman"/>
        </w:rPr>
      </w:pPr>
    </w:p>
    <w:p w:rsidR="00E03199" w:rsidRDefault="00620953" w:rsidP="00E03199">
      <w:pPr>
        <w:widowControl w:val="0"/>
        <w:autoSpaceDE w:val="0"/>
        <w:autoSpaceDN w:val="0"/>
        <w:adjustRightInd w:val="0"/>
        <w:rPr>
          <w:rFonts w:ascii="Times New Roman" w:hAnsi="Times New Roman"/>
        </w:rPr>
        <w:pPrChange w:id="90" w:author="Heidi Bird" w:date="2013-06-08T17:01:00Z">
          <w:pPr>
            <w:widowControl w:val="0"/>
            <w:autoSpaceDE w:val="0"/>
            <w:autoSpaceDN w:val="0"/>
            <w:adjustRightInd w:val="0"/>
            <w:ind w:firstLine="540"/>
          </w:pPr>
        </w:pPrChange>
      </w:pPr>
      <w:proofErr w:type="spellStart"/>
      <w:r w:rsidRPr="00DE03C2">
        <w:rPr>
          <w:rFonts w:ascii="Times New Roman" w:hAnsi="Times New Roman"/>
        </w:rPr>
        <w:t>Tubaishat</w:t>
      </w:r>
      <w:proofErr w:type="spellEnd"/>
      <w:r w:rsidRPr="00DE03C2">
        <w:rPr>
          <w:rFonts w:ascii="Times New Roman" w:hAnsi="Times New Roman"/>
        </w:rPr>
        <w:t xml:space="preserve"> &amp; </w:t>
      </w:r>
      <w:proofErr w:type="spellStart"/>
      <w:r w:rsidRPr="00DE03C2">
        <w:rPr>
          <w:rFonts w:ascii="Times New Roman" w:hAnsi="Times New Roman"/>
        </w:rPr>
        <w:t>Akram</w:t>
      </w:r>
      <w:proofErr w:type="spellEnd"/>
      <w:r w:rsidRPr="00DE03C2">
        <w:rPr>
          <w:rFonts w:ascii="Times New Roman" w:hAnsi="Times New Roman"/>
        </w:rPr>
        <w:t xml:space="preserve"> (2009) also argued that e-portfolios are an effective tool for faculty to better manage, review, reflect, and comment on student work. Because of these advantages, teachers and institutions spend valuable time and financial resources on e-portfolio implementation and development. However, research suggests that most student e-portfolios represent only a limited period of time. For instance, Shepherd &amp; </w:t>
      </w:r>
      <w:proofErr w:type="spellStart"/>
      <w:r w:rsidRPr="00DE03C2">
        <w:rPr>
          <w:rFonts w:ascii="Times New Roman" w:hAnsi="Times New Roman"/>
        </w:rPr>
        <w:t>Hannafin</w:t>
      </w:r>
      <w:proofErr w:type="spellEnd"/>
      <w:r w:rsidRPr="00DE03C2">
        <w:rPr>
          <w:rFonts w:ascii="Times New Roman" w:hAnsi="Times New Roman"/>
        </w:rPr>
        <w:t xml:space="preserve"> (2008) surveyed seventeen student teachers who had created e-portfolios as a requirement </w:t>
      </w:r>
      <w:r w:rsidRPr="00DE03C2">
        <w:rPr>
          <w:rFonts w:ascii="Times New Roman" w:hAnsi="Times New Roman"/>
        </w:rPr>
        <w:lastRenderedPageBreak/>
        <w:t xml:space="preserve">for graduation, finding that the development of e-portfolios benefitted their teacher preparation. Creating e-portfolios encouraged them to consider alternative viewpoints, reflect deeply on teaching experiences and form goals. However, the participating students did not anticipate using them in future employment situations because of time constraints, lack of incentives, and conflicting institutional interests.  </w:t>
      </w:r>
    </w:p>
    <w:p w:rsidR="00620953" w:rsidRPr="00DE03C2" w:rsidRDefault="00DF3211" w:rsidP="00620953">
      <w:pPr>
        <w:pStyle w:val="NormalWeb"/>
        <w:shd w:val="clear" w:color="auto" w:fill="FFFFFF"/>
        <w:jc w:val="center"/>
        <w:rPr>
          <w:rFonts w:ascii="Century Gothic" w:hAnsi="Century Gothic"/>
          <w:color w:val="244061" w:themeColor="accent1" w:themeShade="80"/>
          <w:sz w:val="28"/>
          <w:szCs w:val="28"/>
          <w:rPrChange w:id="91" w:author="Heidi Bird" w:date="2013-06-08T16:28:00Z">
            <w:rPr>
              <w:rFonts w:ascii="Times New Roman" w:hAnsi="Times New Roman"/>
              <w:b/>
              <w:sz w:val="24"/>
              <w:szCs w:val="24"/>
            </w:rPr>
          </w:rPrChange>
        </w:rPr>
      </w:pPr>
      <w:r w:rsidRPr="00DF3211">
        <w:rPr>
          <w:rFonts w:ascii="Century Gothic" w:hAnsi="Century Gothic"/>
          <w:color w:val="244061" w:themeColor="accent1" w:themeShade="80"/>
          <w:sz w:val="28"/>
          <w:szCs w:val="28"/>
          <w:rPrChange w:id="92" w:author="Heidi Bird" w:date="2013-06-08T16:28:00Z">
            <w:rPr>
              <w:rFonts w:ascii="Times New Roman" w:hAnsi="Times New Roman" w:cstheme="minorBidi"/>
              <w:b/>
              <w:sz w:val="24"/>
              <w:szCs w:val="24"/>
            </w:rPr>
          </w:rPrChange>
        </w:rPr>
        <w:t>Reflective E-Portfolios in Education</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74"/>
        <w:rPr>
          <w:rFonts w:ascii="Times New Roman" w:hAnsi="Times New Roman"/>
        </w:rPr>
      </w:pPr>
      <w:del w:id="93" w:author="Heidi Bird" w:date="2013-06-08T17:01:00Z">
        <w:r w:rsidRPr="00DE03C2" w:rsidDel="00E5297C">
          <w:rPr>
            <w:rFonts w:ascii="Times New Roman" w:hAnsi="Times New Roman"/>
          </w:rPr>
          <w:tab/>
        </w:r>
      </w:del>
      <w:r w:rsidRPr="00DE03C2">
        <w:rPr>
          <w:rFonts w:ascii="Times New Roman" w:hAnsi="Times New Roman"/>
        </w:rPr>
        <w:t>While developmental e-portfolios have long received attention as an effective type of student assessment and as a way to capture a snapshot of a student’s learning process, there is growing concern that reflection about the learning process is being lost in favor of meeting requirements to earn grades. To address this concern, some researchers are turning their attention to reflective e-portfolios. Rather than an assessment of learning, reflective e-portfolios provide assessment for learning. They provide students with the opportunity to reflect and thus enable them to better understand their own learning, painting a richer picture of their work to document growth over time. Cambridge (2003) explained that reflection over time increases a student’s ability to make sense of a concrete experience.</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Times New Roman" w:hAnsi="Times New Roman"/>
        </w:rPr>
      </w:pPr>
      <w:r w:rsidRPr="00DE03C2">
        <w:rPr>
          <w:rFonts w:ascii="Times New Roman" w:hAnsi="Times New Roman"/>
        </w:rPr>
        <w:tab/>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Times New Roman" w:hAnsi="Times New Roman"/>
          <w:color w:val="000000"/>
        </w:rPr>
      </w:pPr>
      <w:del w:id="94" w:author="Heidi Bird" w:date="2013-06-08T17:01:00Z">
        <w:r w:rsidRPr="00DE03C2" w:rsidDel="00E5297C">
          <w:rPr>
            <w:rFonts w:ascii="Times New Roman" w:hAnsi="Times New Roman"/>
          </w:rPr>
          <w:tab/>
        </w:r>
      </w:del>
      <w:r w:rsidRPr="00DE03C2">
        <w:rPr>
          <w:rFonts w:ascii="Times New Roman" w:hAnsi="Times New Roman"/>
        </w:rPr>
        <w:t xml:space="preserve">Reflective e-portfolios can be challenged as a means of effective student learning, because reflection is a skill that is vaguely defined. Jenson (2011) </w:t>
      </w:r>
      <w:r w:rsidRPr="00DE03C2">
        <w:rPr>
          <w:rFonts w:ascii="Times New Roman" w:hAnsi="Times New Roman"/>
          <w:color w:val="000000"/>
        </w:rPr>
        <w:t xml:space="preserve">studied the role of reflection in learning processes in a case study at the University of Minnesota </w:t>
      </w:r>
      <w:proofErr w:type="spellStart"/>
      <w:r w:rsidRPr="00DE03C2">
        <w:rPr>
          <w:rFonts w:ascii="Times New Roman" w:hAnsi="Times New Roman"/>
          <w:color w:val="000000"/>
        </w:rPr>
        <w:t>Deluth</w:t>
      </w:r>
      <w:proofErr w:type="spellEnd"/>
      <w:r w:rsidRPr="00DE03C2">
        <w:rPr>
          <w:rFonts w:ascii="Times New Roman" w:hAnsi="Times New Roman"/>
          <w:color w:val="000000"/>
        </w:rPr>
        <w:t xml:space="preserve">. Her case study focused on the potential of prompting her first-year writing students over a period of eight fall semesters to write more critical reflection statements while developing their own reflective e-portfolios. During any given class period, Jenson </w:t>
      </w:r>
      <w:r w:rsidRPr="00DE03C2">
        <w:rPr>
          <w:rFonts w:ascii="Times New Roman" w:hAnsi="Times New Roman"/>
        </w:rPr>
        <w:t xml:space="preserve">posed “how” and “why” questions that encourage a deeper understanding of the given assignment. Her students received a rubric with these questions so that they could focus on her questions/prompts when writing their reflections outside of class. </w:t>
      </w:r>
      <w:r w:rsidRPr="00DE03C2">
        <w:rPr>
          <w:rFonts w:ascii="Times New Roman" w:hAnsi="Times New Roman"/>
          <w:color w:val="000000"/>
        </w:rPr>
        <w:t>After studying the student reflections, Jenson reported that being intentional about classroom pedagogy helped elicit deeper reflection. Her goal in providing reflective questions helped students reach the point when</w:t>
      </w:r>
      <w:r w:rsidRPr="00DE03C2">
        <w:rPr>
          <w:rFonts w:ascii="Helvetica" w:hAnsi="Helvetica" w:cs="Helvetica"/>
        </w:rPr>
        <w:t xml:space="preserve"> </w:t>
      </w:r>
      <w:r w:rsidRPr="00DE03C2">
        <w:rPr>
          <w:rFonts w:ascii="Times New Roman" w:hAnsi="Times New Roman"/>
          <w:color w:val="000000"/>
        </w:rPr>
        <w:t>they could begin to critically reflect on learning independently.</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91"/>
        <w:rPr>
          <w:rFonts w:ascii="Times New Roman" w:hAnsi="Times New Roman"/>
          <w:color w:val="000000"/>
        </w:rPr>
      </w:pPr>
      <w:del w:id="95" w:author="Heidi Bird" w:date="2013-06-08T17:01:00Z">
        <w:r w:rsidRPr="00DE03C2" w:rsidDel="00E5297C">
          <w:rPr>
            <w:rFonts w:ascii="Times New Roman" w:hAnsi="Times New Roman"/>
            <w:color w:val="000000"/>
          </w:rPr>
          <w:tab/>
        </w:r>
      </w:del>
      <w:r w:rsidRPr="00DE03C2">
        <w:rPr>
          <w:rFonts w:ascii="Times New Roman" w:hAnsi="Times New Roman"/>
          <w:color w:val="000000"/>
        </w:rPr>
        <w:t xml:space="preserve">Jenson’s results also indicated that the use of student surveys and focused in-class discussions in conjunction with consistent e-portfolio assignments dramatically increased the length of student reflection statements written and fostered the depth of thinking shown in those statements. Her results demonstrated the effectiveness of using intentional instructional strategies for helping students develop self-regulation and critical reflection skills.  </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91"/>
        <w:rPr>
          <w:rFonts w:ascii="Times New Roman" w:hAnsi="Times New Roman"/>
          <w:color w:val="000000"/>
        </w:rPr>
      </w:pPr>
    </w:p>
    <w:p w:rsidR="00620953" w:rsidRPr="00DE03C2" w:rsidRDefault="00DF3211"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74"/>
        <w:jc w:val="center"/>
        <w:rPr>
          <w:ins w:id="96" w:author="Ariel Price" w:date="2013-06-05T18:39:00Z"/>
          <w:rFonts w:ascii="Century Gothic" w:hAnsi="Century Gothic"/>
          <w:color w:val="244061" w:themeColor="accent1" w:themeShade="80"/>
          <w:sz w:val="28"/>
          <w:szCs w:val="28"/>
          <w:rPrChange w:id="97" w:author="Heidi Bird" w:date="2013-06-08T16:28:00Z">
            <w:rPr>
              <w:ins w:id="98" w:author="Ariel Price" w:date="2013-06-05T18:39:00Z"/>
              <w:rFonts w:ascii="Times New Roman" w:hAnsi="Times New Roman"/>
              <w:b/>
            </w:rPr>
          </w:rPrChange>
        </w:rPr>
      </w:pPr>
      <w:r w:rsidRPr="00DF3211">
        <w:rPr>
          <w:rFonts w:ascii="Century Gothic" w:hAnsi="Century Gothic"/>
          <w:color w:val="244061" w:themeColor="accent1" w:themeShade="80"/>
          <w:sz w:val="28"/>
          <w:szCs w:val="28"/>
          <w:rPrChange w:id="99" w:author="Heidi Bird" w:date="2013-06-08T16:28:00Z">
            <w:rPr>
              <w:rFonts w:ascii="Times New Roman" w:hAnsi="Times New Roman"/>
              <w:b/>
            </w:rPr>
          </w:rPrChange>
        </w:rPr>
        <w:t>Representational E-Portfolios in Education</w:t>
      </w:r>
    </w:p>
    <w:p w:rsidR="00542F0B" w:rsidRPr="00DE03C2" w:rsidRDefault="00542F0B" w:rsidP="00620953">
      <w:pPr>
        <w:widowControl w:val="0"/>
        <w:numPr>
          <w:ins w:id="100" w:author="Ariel Price" w:date="2013-06-05T18:39: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74"/>
        <w:jc w:val="center"/>
        <w:rPr>
          <w:rFonts w:ascii="Times New Roman" w:hAnsi="Times New Roman"/>
        </w:rPr>
      </w:pPr>
    </w:p>
    <w:p w:rsidR="00E03199" w:rsidRDefault="00620953" w:rsidP="00E03199">
      <w:pPr>
        <w:rPr>
          <w:rFonts w:ascii="Times New Roman" w:hAnsi="Times New Roman"/>
        </w:rPr>
        <w:pPrChange w:id="101" w:author="Heidi Bird" w:date="2013-06-08T17:01:00Z">
          <w:pPr>
            <w:ind w:firstLine="720"/>
          </w:pPr>
        </w:pPrChange>
      </w:pPr>
      <w:r w:rsidRPr="00DE03C2">
        <w:rPr>
          <w:rFonts w:ascii="Times New Roman" w:eastAsia="Times New Roman" w:hAnsi="Times New Roman"/>
          <w:shd w:val="clear" w:color="auto" w:fill="FFFFFF"/>
        </w:rPr>
        <w:t xml:space="preserve">Often considered “portfolios for marketing” (Barrett, 2005), representational </w:t>
      </w:r>
      <w:r w:rsidRPr="00DE03C2">
        <w:rPr>
          <w:rFonts w:ascii="Times New Roman" w:hAnsi="Times New Roman"/>
        </w:rPr>
        <w:t xml:space="preserve">e-portfolios are most commonly created to enrich student marketability, providing potential college admissions recruiters or potential employers assurance that the student has a firm grasp of </w:t>
      </w:r>
      <w:r w:rsidRPr="00DE03C2">
        <w:rPr>
          <w:rFonts w:ascii="Times New Roman" w:hAnsi="Times New Roman"/>
        </w:rPr>
        <w:lastRenderedPageBreak/>
        <w:t>current technology uses. These selective e-portfolios allow students to present a comprehensive overview of academic and extracurricular activities along with self-reflection and supporting evidence (artifacts) to a potential employer in creative and dynamic ways. Mason, Pegler, and Weller (2004) described representational e-portfolios as self-selected multimedia presentations of student work that offer a rich and textured view of student learning and development over the course of their education. Creating these e-portfolios can tie together career, community, personal, and educational goals. They argued that effective representational e-portfolios are created when students continually contribute to their e-portfolios throughout their “learning life”</w:t>
      </w:r>
      <w:ins w:id="102" w:author="Heidi Bird" w:date="2013-06-06T15:55:00Z">
        <w:r w:rsidR="004D73C8" w:rsidRPr="00DE03C2" w:rsidDel="004D73C8">
          <w:rPr>
            <w:rFonts w:ascii="Times New Roman" w:hAnsi="Times New Roman"/>
          </w:rPr>
          <w:t xml:space="preserve"> </w:t>
        </w:r>
      </w:ins>
      <w:r w:rsidRPr="00DE03C2">
        <w:rPr>
          <w:rFonts w:ascii="Times New Roman" w:hAnsi="Times New Roman"/>
        </w:rPr>
        <w:t xml:space="preserve">show academic growth and record of achievement.  </w:t>
      </w:r>
    </w:p>
    <w:p w:rsidR="00620953" w:rsidRPr="00DE03C2" w:rsidRDefault="00620953" w:rsidP="00620953">
      <w:pPr>
        <w:ind w:firstLine="720"/>
        <w:rPr>
          <w:rFonts w:ascii="Times New Roman" w:hAnsi="Times New Roman"/>
        </w:rPr>
      </w:pPr>
    </w:p>
    <w:p w:rsidR="00E03199" w:rsidRDefault="00620953" w:rsidP="00E03199">
      <w:pPr>
        <w:rPr>
          <w:rFonts w:ascii="Times New Roman" w:hAnsi="Times New Roman"/>
        </w:rPr>
        <w:pPrChange w:id="103" w:author="Heidi Bird" w:date="2013-06-08T17:01:00Z">
          <w:pPr>
            <w:ind w:firstLine="720"/>
          </w:pPr>
        </w:pPrChange>
      </w:pPr>
      <w:r w:rsidRPr="00DE03C2">
        <w:rPr>
          <w:rFonts w:ascii="Times New Roman" w:hAnsi="Times New Roman"/>
        </w:rPr>
        <w:t xml:space="preserve">Because these e-portfolios are typically voluntarily created, students can let their personalities show through using photography, video, music, or artwork. However, </w:t>
      </w:r>
      <w:proofErr w:type="spellStart"/>
      <w:r w:rsidRPr="00DE03C2">
        <w:rPr>
          <w:rFonts w:ascii="Times New Roman" w:hAnsi="Times New Roman"/>
        </w:rPr>
        <w:t>McAlpine</w:t>
      </w:r>
      <w:proofErr w:type="spellEnd"/>
      <w:r w:rsidRPr="00DE03C2">
        <w:rPr>
          <w:rFonts w:ascii="Times New Roman" w:hAnsi="Times New Roman"/>
        </w:rPr>
        <w:t xml:space="preserve"> (2005) cautioned that students might end up including sub-optimal work – such as the first draft of an essay or the reflection that the individual had missed the point of a science lesson. Students must be selective in their choices and confident in their power to control the narrative of their e-portfolio, or should seek guidance from an educator to screen their work.</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Times New Roman" w:hAnsi="Times New Roman"/>
        </w:rPr>
      </w:pPr>
      <w:r w:rsidRPr="00DE03C2">
        <w:rPr>
          <w:rFonts w:ascii="Times New Roman" w:hAnsi="Times New Roman"/>
        </w:rPr>
        <w:tab/>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Helvetica" w:hAnsi="Helvetica" w:cs="Helvetica"/>
        </w:rPr>
      </w:pPr>
      <w:del w:id="104" w:author="Heidi Bird" w:date="2013-06-08T17:01:00Z">
        <w:r w:rsidRPr="00DE03C2" w:rsidDel="00E5297C">
          <w:rPr>
            <w:rFonts w:ascii="Times New Roman" w:hAnsi="Times New Roman"/>
          </w:rPr>
          <w:tab/>
        </w:r>
      </w:del>
      <w:r w:rsidRPr="00DE03C2">
        <w:rPr>
          <w:rFonts w:ascii="Times New Roman" w:hAnsi="Times New Roman"/>
          <w:color w:val="000000"/>
        </w:rPr>
        <w:t>Soon-to-be new college graduates are encouraged, especially, to develop representational e-portfolios as documentation of their professional skills and accomplishments in order to find employment.</w:t>
      </w:r>
      <w:r w:rsidRPr="00DE03C2">
        <w:rPr>
          <w:rFonts w:ascii="Times New Roman" w:hAnsi="Times New Roman"/>
          <w:color w:val="000000"/>
          <w:sz w:val="19"/>
          <w:szCs w:val="19"/>
        </w:rPr>
        <w:t xml:space="preserve"> </w:t>
      </w:r>
      <w:r w:rsidRPr="00DE03C2">
        <w:rPr>
          <w:rFonts w:ascii="Times New Roman" w:hAnsi="Times New Roman"/>
        </w:rPr>
        <w:t xml:space="preserve">Whitworth et al. (2011) </w:t>
      </w:r>
      <w:r w:rsidRPr="00DE03C2">
        <w:rPr>
          <w:rFonts w:ascii="Times New Roman" w:hAnsi="Times New Roman"/>
          <w:color w:val="000000"/>
        </w:rPr>
        <w:t>studied the perceptions of school administrators and teacher educators regarding the effective use of portfolios in the process of hiring new teachers in 2011. Advantages and disadvantages regarding portfolios as an effective tool in the hiring process were identified along with several barriers to their more extensive use. Specifically, findings</w:t>
      </w:r>
      <w:r w:rsidRPr="00DE03C2">
        <w:rPr>
          <w:rFonts w:ascii="Times New Roman" w:hAnsi="Times New Roman"/>
          <w:color w:val="000000"/>
          <w:sz w:val="19"/>
          <w:szCs w:val="19"/>
        </w:rPr>
        <w:t xml:space="preserve"> </w:t>
      </w:r>
      <w:r w:rsidRPr="00DE03C2">
        <w:rPr>
          <w:rFonts w:ascii="Times New Roman" w:hAnsi="Times New Roman"/>
          <w:color w:val="000000"/>
        </w:rPr>
        <w:t>of this study indicated that school administrators and teacher educators agree that there is value in using portfolios in the teacher hiring process. However, while both groups acknowledged the usefulness of</w:t>
      </w:r>
      <w:r w:rsidRPr="00DE03C2">
        <w:rPr>
          <w:rFonts w:ascii="Helvetica" w:hAnsi="Helvetica" w:cs="Helvetica"/>
        </w:rPr>
        <w:t xml:space="preserve"> </w:t>
      </w:r>
      <w:r w:rsidRPr="00DE03C2">
        <w:rPr>
          <w:rFonts w:ascii="Times New Roman" w:hAnsi="Times New Roman"/>
          <w:color w:val="000000"/>
        </w:rPr>
        <w:t>portfolios, both saw them as only one of several tools to be</w:t>
      </w:r>
      <w:r w:rsidRPr="00DE03C2">
        <w:rPr>
          <w:rFonts w:ascii="Helvetica" w:hAnsi="Helvetica" w:cs="Helvetica"/>
        </w:rPr>
        <w:t xml:space="preserve"> </w:t>
      </w:r>
      <w:r w:rsidRPr="00DE03C2">
        <w:rPr>
          <w:rFonts w:ascii="Times New Roman" w:hAnsi="Times New Roman"/>
          <w:color w:val="000000"/>
        </w:rPr>
        <w:t xml:space="preserve">used in teacher employment decisions. </w:t>
      </w:r>
      <w:r w:rsidRPr="00DE03C2">
        <w:rPr>
          <w:rFonts w:ascii="Helvetica" w:hAnsi="Helvetica" w:cs="Helvetica"/>
        </w:rPr>
        <w:tab/>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Helvetica" w:hAnsi="Helvetica" w:cs="Helvetica"/>
        </w:rPr>
      </w:pPr>
      <w:r w:rsidRPr="00DE03C2">
        <w:rPr>
          <w:rFonts w:ascii="Helvetica" w:hAnsi="Helvetica" w:cs="Helvetica"/>
        </w:rPr>
        <w:tab/>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Times New Roman" w:hAnsi="Times New Roman"/>
          <w:color w:val="000000"/>
        </w:rPr>
      </w:pPr>
      <w:del w:id="105" w:author="Heidi Bird" w:date="2013-06-08T17:01:00Z">
        <w:r w:rsidRPr="00DE03C2" w:rsidDel="00E5297C">
          <w:rPr>
            <w:rFonts w:ascii="Helvetica" w:hAnsi="Helvetica" w:cs="Helvetica"/>
          </w:rPr>
          <w:tab/>
        </w:r>
      </w:del>
      <w:r w:rsidRPr="00DE03C2">
        <w:rPr>
          <w:rFonts w:ascii="Times New Roman" w:hAnsi="Times New Roman"/>
          <w:color w:val="000000"/>
        </w:rPr>
        <w:t xml:space="preserve">E-portfolios can provide applicants the opportunity to distinguish themselves from the applicant field by the type and quality of their e-portfolio items, a great advantage.  Applicants can also use the e-portfolio to highlight their strengths as a teacher. However, in sharp contrast to this strength of e-portfolio use, the accuracy of demonstrating the applicants' actual teaching skills and ability is a great disadvantage. Because applicants can self-select items for the portfolio and can structure and present it in a way that puts them in the best possible light, administrators in hiring roles doubt the confidence that can be placed in the e-portfolio.  </w:t>
      </w: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Helvetica" w:hAnsi="Helvetica" w:cs="Helvetica"/>
        </w:rPr>
      </w:pPr>
    </w:p>
    <w:p w:rsidR="00620953" w:rsidRPr="00DE03C2" w:rsidRDefault="00620953" w:rsidP="006209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
        <w:rPr>
          <w:rFonts w:ascii="Times New Roman" w:hAnsi="Times New Roman"/>
          <w:color w:val="000000"/>
        </w:rPr>
      </w:pPr>
      <w:del w:id="106" w:author="Heidi Bird" w:date="2013-06-08T17:01:00Z">
        <w:r w:rsidRPr="00DE03C2" w:rsidDel="00E5297C">
          <w:rPr>
            <w:rFonts w:ascii="Times New Roman" w:hAnsi="Times New Roman"/>
            <w:color w:val="000000"/>
          </w:rPr>
          <w:tab/>
        </w:r>
      </w:del>
      <w:r w:rsidRPr="00DE03C2">
        <w:rPr>
          <w:rFonts w:ascii="Times New Roman" w:hAnsi="Times New Roman"/>
          <w:color w:val="000000"/>
        </w:rPr>
        <w:t xml:space="preserve">Finally, Whitworth et al. (2011) identified time as a major barrier to the effective use of e-portfolios in the hiring process. </w:t>
      </w:r>
      <w:proofErr w:type="gramStart"/>
      <w:r w:rsidRPr="00DE03C2">
        <w:rPr>
          <w:rFonts w:ascii="Times New Roman" w:hAnsi="Times New Roman"/>
          <w:color w:val="000000"/>
        </w:rPr>
        <w:t>Because school administrators typically have demanding schedules and responsibilities, the process of interviewing and hiring teachers can be limited by serious time constraints.</w:t>
      </w:r>
      <w:proofErr w:type="gramEnd"/>
      <w:r w:rsidRPr="00DE03C2">
        <w:rPr>
          <w:rFonts w:ascii="Times New Roman" w:hAnsi="Times New Roman"/>
          <w:color w:val="000000"/>
        </w:rPr>
        <w:t xml:space="preserve"> This makes it very difficult for them to give more than a cursory review of applicants' e-portfolios. Thus, the time spent creating dynamic and thoughtful e-portfolios may be wasted.</w:t>
      </w:r>
      <w:r w:rsidRPr="00DE03C2">
        <w:rPr>
          <w:rFonts w:ascii="Times New Roman" w:hAnsi="Times New Roman"/>
        </w:rPr>
        <w:tab/>
      </w:r>
    </w:p>
    <w:p w:rsidR="00620953" w:rsidRPr="00DE03C2" w:rsidRDefault="00620953" w:rsidP="00620953">
      <w:pPr>
        <w:pStyle w:val="NormalWeb"/>
        <w:shd w:val="clear" w:color="auto" w:fill="FFFFFF"/>
        <w:jc w:val="center"/>
        <w:rPr>
          <w:rFonts w:ascii="Times New Roman" w:hAnsi="Times New Roman"/>
          <w:b/>
          <w:sz w:val="24"/>
          <w:szCs w:val="24"/>
        </w:rPr>
      </w:pPr>
    </w:p>
    <w:p w:rsidR="00620953" w:rsidRPr="00DE03C2" w:rsidRDefault="00620953" w:rsidP="00620953">
      <w:pPr>
        <w:pStyle w:val="NormalWeb"/>
        <w:shd w:val="clear" w:color="auto" w:fill="FFFFFF"/>
        <w:jc w:val="center"/>
        <w:rPr>
          <w:rFonts w:ascii="Times New Roman" w:hAnsi="Times New Roman"/>
          <w:b/>
          <w:sz w:val="24"/>
          <w:szCs w:val="24"/>
        </w:rPr>
      </w:pPr>
    </w:p>
    <w:p w:rsidR="00620953" w:rsidRPr="00DE03C2" w:rsidRDefault="00DF3211" w:rsidP="00620953">
      <w:pPr>
        <w:pStyle w:val="NormalWeb"/>
        <w:shd w:val="clear" w:color="auto" w:fill="FFFFFF"/>
        <w:jc w:val="center"/>
        <w:rPr>
          <w:rFonts w:ascii="Century Gothic" w:hAnsi="Century Gothic"/>
          <w:color w:val="244061" w:themeColor="accent1" w:themeShade="80"/>
          <w:sz w:val="28"/>
          <w:szCs w:val="28"/>
          <w:rPrChange w:id="107" w:author="Heidi Bird" w:date="2013-06-08T16:28:00Z">
            <w:rPr>
              <w:rFonts w:ascii="Times New Roman" w:hAnsi="Times New Roman"/>
              <w:b/>
              <w:sz w:val="24"/>
              <w:szCs w:val="24"/>
            </w:rPr>
          </w:rPrChange>
        </w:rPr>
      </w:pPr>
      <w:r w:rsidRPr="00DF3211">
        <w:rPr>
          <w:rFonts w:ascii="Century Gothic" w:hAnsi="Century Gothic"/>
          <w:color w:val="244061" w:themeColor="accent1" w:themeShade="80"/>
          <w:sz w:val="28"/>
          <w:szCs w:val="28"/>
          <w:rPrChange w:id="108" w:author="Heidi Bird" w:date="2013-06-08T16:28:00Z">
            <w:rPr>
              <w:rFonts w:ascii="Times New Roman" w:hAnsi="Times New Roman" w:cstheme="minorBidi"/>
              <w:b/>
              <w:sz w:val="24"/>
              <w:szCs w:val="24"/>
            </w:rPr>
          </w:rPrChange>
        </w:rPr>
        <w:t>Conclusion</w:t>
      </w:r>
    </w:p>
    <w:p w:rsidR="00620953" w:rsidRPr="00DE03C2" w:rsidRDefault="00620953" w:rsidP="00620953">
      <w:pPr>
        <w:pStyle w:val="NormalWeb"/>
        <w:shd w:val="clear" w:color="auto" w:fill="FFFFFF"/>
        <w:spacing w:before="240"/>
        <w:rPr>
          <w:rFonts w:ascii="Times New Roman" w:hAnsi="Times New Roman"/>
          <w:sz w:val="24"/>
          <w:szCs w:val="24"/>
        </w:rPr>
      </w:pPr>
      <w:del w:id="109" w:author="Heidi Bird" w:date="2013-06-08T17:01:00Z">
        <w:r w:rsidRPr="00DE03C2" w:rsidDel="00E5297C">
          <w:rPr>
            <w:rFonts w:ascii="Times New Roman" w:hAnsi="Times New Roman"/>
            <w:sz w:val="24"/>
            <w:szCs w:val="24"/>
          </w:rPr>
          <w:tab/>
        </w:r>
      </w:del>
      <w:r w:rsidRPr="00DE03C2">
        <w:rPr>
          <w:rFonts w:ascii="Times New Roman" w:hAnsi="Times New Roman"/>
          <w:sz w:val="24"/>
          <w:szCs w:val="24"/>
        </w:rPr>
        <w:t xml:space="preserve">E-portfolios prepare students for career advancement in education and beyond.  I have reviewed the use of e-portfolio in three areas:  developmental, reflective, and representational. The studies exploring developmental indicate that students benefit from selecting powerful examples of their work and ideas to showcase skills. Reflective e-portfolios provide students with the opportunity to reflect and thus enable them to better understand their own learning, painting a richer picture of their work to document growth over time </w:t>
      </w:r>
      <w:ins w:id="110" w:author="Ariel Price" w:date="2013-06-05T18:41:00Z">
        <w:r w:rsidR="00542F0B" w:rsidRPr="00DE03C2">
          <w:rPr>
            <w:rFonts w:ascii="Times New Roman" w:hAnsi="Times New Roman"/>
            <w:sz w:val="24"/>
            <w:szCs w:val="24"/>
          </w:rPr>
          <w:t>(</w:t>
        </w:r>
      </w:ins>
      <w:r w:rsidRPr="00DE03C2">
        <w:rPr>
          <w:rFonts w:ascii="Times New Roman" w:hAnsi="Times New Roman"/>
          <w:sz w:val="24"/>
          <w:szCs w:val="24"/>
        </w:rPr>
        <w:t>Cambridge</w:t>
      </w:r>
      <w:ins w:id="111" w:author="Ariel Price" w:date="2013-06-05T18:41:00Z">
        <w:r w:rsidR="00542F0B" w:rsidRPr="00DE03C2">
          <w:rPr>
            <w:rFonts w:ascii="Times New Roman" w:hAnsi="Times New Roman"/>
            <w:sz w:val="24"/>
            <w:szCs w:val="24"/>
          </w:rPr>
          <w:t xml:space="preserve">, </w:t>
        </w:r>
      </w:ins>
      <w:r w:rsidRPr="00DE03C2">
        <w:rPr>
          <w:rFonts w:ascii="Times New Roman" w:hAnsi="Times New Roman"/>
          <w:sz w:val="24"/>
          <w:szCs w:val="24"/>
        </w:rPr>
        <w:t>2003)</w:t>
      </w:r>
      <w:ins w:id="112" w:author="Ariel Price" w:date="2013-06-05T18:40:00Z">
        <w:r w:rsidR="00542F0B" w:rsidRPr="00DE03C2">
          <w:rPr>
            <w:rFonts w:ascii="Times New Roman" w:hAnsi="Times New Roman"/>
            <w:sz w:val="24"/>
            <w:szCs w:val="24"/>
          </w:rPr>
          <w:t>.</w:t>
        </w:r>
      </w:ins>
      <w:r w:rsidRPr="00DE03C2">
        <w:rPr>
          <w:rFonts w:ascii="Times New Roman" w:hAnsi="Times New Roman"/>
        </w:rPr>
        <w:t xml:space="preserve"> </w:t>
      </w:r>
      <w:r w:rsidRPr="00DE03C2">
        <w:rPr>
          <w:rFonts w:ascii="Times New Roman" w:hAnsi="Times New Roman"/>
          <w:sz w:val="24"/>
          <w:szCs w:val="24"/>
        </w:rPr>
        <w:t xml:space="preserve">And from the research on representative portfolios students can focus on what unique qualities set them apart from other job candidates. </w:t>
      </w:r>
    </w:p>
    <w:p w:rsidR="00620953" w:rsidRPr="00DE03C2" w:rsidRDefault="00620953" w:rsidP="00620953">
      <w:pPr>
        <w:pStyle w:val="NormalWeb"/>
        <w:shd w:val="clear" w:color="auto" w:fill="FFFFFF"/>
        <w:rPr>
          <w:rFonts w:ascii="Times New Roman" w:hAnsi="Times New Roman"/>
          <w:sz w:val="24"/>
          <w:szCs w:val="24"/>
        </w:rPr>
      </w:pPr>
    </w:p>
    <w:p w:rsidR="00620953" w:rsidRPr="00DE03C2" w:rsidRDefault="00620953" w:rsidP="00620953">
      <w:pPr>
        <w:rPr>
          <w:rFonts w:ascii="Times New Roman" w:hAnsi="Times New Roman"/>
        </w:rPr>
      </w:pPr>
      <w:r w:rsidRPr="00DE03C2">
        <w:rPr>
          <w:rFonts w:ascii="Times New Roman" w:hAnsi="Times New Roman"/>
        </w:rPr>
        <w:br w:type="page"/>
      </w:r>
    </w:p>
    <w:p w:rsidR="00620953" w:rsidRPr="00DE03C2" w:rsidRDefault="00620953" w:rsidP="00620953">
      <w:pPr>
        <w:jc w:val="center"/>
        <w:rPr>
          <w:rFonts w:ascii="Century Gothic" w:hAnsi="Century Gothic" w:cs="Times New Roman"/>
          <w:color w:val="1F497D" w:themeColor="text2"/>
          <w:sz w:val="56"/>
          <w:szCs w:val="56"/>
        </w:rPr>
      </w:pPr>
      <w:r w:rsidRPr="00DE03C2">
        <w:rPr>
          <w:rFonts w:ascii="Century Gothic" w:hAnsi="Century Gothic" w:cs="Times New Roman"/>
          <w:color w:val="1F497D" w:themeColor="text2"/>
          <w:sz w:val="56"/>
          <w:szCs w:val="56"/>
        </w:rPr>
        <w:lastRenderedPageBreak/>
        <w:t>CYCLE ONE REPORT</w:t>
      </w:r>
    </w:p>
    <w:p w:rsidR="00620953" w:rsidRPr="00DE03C2" w:rsidRDefault="00620953" w:rsidP="00620953">
      <w:pPr>
        <w:rPr>
          <w:rFonts w:ascii="Times New Roman" w:eastAsia="Times New Roman" w:hAnsi="Times New Roman" w:cs="Times New Roman"/>
          <w:sz w:val="20"/>
          <w:szCs w:val="20"/>
        </w:rPr>
      </w:pPr>
    </w:p>
    <w:p w:rsidR="00EC7CCD" w:rsidRPr="00DE03C2" w:rsidRDefault="00DF3211" w:rsidP="00620953">
      <w:pPr>
        <w:rPr>
          <w:ins w:id="113" w:author="Heidi Bird" w:date="2013-06-08T16:10: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14" w:author="Heidi Bird" w:date="2013-06-08T16:28:00Z">
            <w:rPr>
              <w:rFonts w:ascii="Century Gothic" w:hAnsi="Century Gothic" w:cs="Times New Roman"/>
              <w:b/>
              <w:bCs/>
              <w:color w:val="1F497D" w:themeColor="text2"/>
            </w:rPr>
          </w:rPrChange>
        </w:rPr>
        <w:t>RESEARCH QUESTI</w:t>
      </w:r>
      <w:ins w:id="115" w:author="Heidi Bird" w:date="2013-06-08T16:11:00Z">
        <w:r w:rsidRPr="00DF3211">
          <w:rPr>
            <w:rFonts w:ascii="Century Gothic" w:hAnsi="Century Gothic" w:cs="Times New Roman"/>
            <w:bCs/>
            <w:color w:val="1F497D" w:themeColor="text2"/>
            <w:sz w:val="28"/>
            <w:szCs w:val="28"/>
            <w:rPrChange w:id="116" w:author="Heidi Bird" w:date="2013-06-08T16:28:00Z">
              <w:rPr>
                <w:rFonts w:ascii="Century Gothic" w:hAnsi="Century Gothic" w:cs="Times New Roman"/>
                <w:bCs/>
                <w:color w:val="1F497D" w:themeColor="text2"/>
              </w:rPr>
            </w:rPrChange>
          </w:rPr>
          <w:t>ON</w:t>
        </w:r>
        <w:r w:rsidR="00EC7CCD" w:rsidRPr="00DE03C2">
          <w:rPr>
            <w:rFonts w:ascii="Century Gothic" w:hAnsi="Century Gothic" w:cs="Times New Roman"/>
            <w:bCs/>
            <w:color w:val="1F497D" w:themeColor="text2"/>
          </w:rPr>
          <w:t>:</w:t>
        </w:r>
      </w:ins>
      <w:del w:id="117" w:author="Heidi Bird" w:date="2013-06-08T16:11:00Z">
        <w:r w:rsidRPr="00DF3211">
          <w:rPr>
            <w:rFonts w:ascii="Century Gothic" w:hAnsi="Century Gothic" w:cs="Times New Roman"/>
            <w:bCs/>
            <w:color w:val="1F497D" w:themeColor="text2"/>
            <w:rPrChange w:id="118" w:author="Heidi Bird" w:date="2013-06-08T16:28:00Z">
              <w:rPr>
                <w:rFonts w:ascii="Century Gothic" w:hAnsi="Century Gothic" w:cs="Times New Roman"/>
                <w:b/>
                <w:bCs/>
                <w:color w:val="1F497D" w:themeColor="text2"/>
              </w:rPr>
            </w:rPrChange>
          </w:rPr>
          <w:delText>ON</w:delText>
        </w:r>
        <w:r w:rsidR="00620953" w:rsidRPr="00DE03C2" w:rsidDel="00EC7CCD">
          <w:rPr>
            <w:rFonts w:ascii="Times New Roman" w:hAnsi="Times New Roman" w:cs="Times New Roman"/>
            <w:b/>
            <w:bCs/>
            <w:color w:val="000000"/>
          </w:rPr>
          <w:delText>:</w:delText>
        </w:r>
      </w:del>
      <w:del w:id="119" w:author="Heidi Bird" w:date="2013-06-08T16:10:00Z">
        <w:r w:rsidR="00620953" w:rsidRPr="00DE03C2" w:rsidDel="00EC7CCD">
          <w:rPr>
            <w:rFonts w:ascii="Times New Roman" w:hAnsi="Times New Roman" w:cs="Times New Roman"/>
            <w:b/>
            <w:bCs/>
            <w:color w:val="000000"/>
          </w:rPr>
          <w:delText xml:space="preserve"> </w:delText>
        </w:r>
      </w:del>
    </w:p>
    <w:p w:rsidR="00EC7CCD" w:rsidRPr="00DE03C2" w:rsidRDefault="00EC7CCD" w:rsidP="00620953">
      <w:pPr>
        <w:rPr>
          <w:ins w:id="120" w:author="Heidi Bird" w:date="2013-06-08T16:10:00Z"/>
          <w:rFonts w:ascii="Times New Roman" w:hAnsi="Times New Roman" w:cs="Times New Roman"/>
          <w:b/>
          <w:bCs/>
          <w:color w:val="000000"/>
        </w:rPr>
      </w:pPr>
    </w:p>
    <w:p w:rsidR="00620953" w:rsidRPr="00DE03C2" w:rsidRDefault="00620953" w:rsidP="00620953">
      <w:pPr>
        <w:rPr>
          <w:rFonts w:ascii="Times New Roman" w:hAnsi="Times New Roman" w:cs="Times New Roman"/>
          <w:sz w:val="20"/>
          <w:szCs w:val="20"/>
        </w:rPr>
      </w:pPr>
      <w:r w:rsidRPr="00DE03C2">
        <w:rPr>
          <w:rFonts w:ascii="Times New Roman" w:hAnsi="Times New Roman" w:cs="Times New Roman"/>
          <w:color w:val="000000"/>
        </w:rPr>
        <w:t>How can I effectively introduce a presentation that engages students and inspires them to develop dynamic representational career e-portfolios?  </w:t>
      </w:r>
    </w:p>
    <w:p w:rsidR="00620953" w:rsidRPr="00DE03C2" w:rsidRDefault="00620953" w:rsidP="00620953">
      <w:pPr>
        <w:rPr>
          <w:rFonts w:ascii="Times New Roman" w:eastAsia="Times New Roman" w:hAnsi="Times New Roman" w:cs="Times New Roman"/>
          <w:sz w:val="20"/>
          <w:szCs w:val="20"/>
        </w:rPr>
      </w:pPr>
    </w:p>
    <w:p w:rsidR="00EC7CCD" w:rsidRPr="00DE03C2" w:rsidRDefault="00DF3211" w:rsidP="00620953">
      <w:pPr>
        <w:rPr>
          <w:ins w:id="121" w:author="Heidi Bird" w:date="2013-06-08T16:11: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22" w:author="Heidi Bird" w:date="2013-06-08T16:28:00Z">
            <w:rPr>
              <w:rFonts w:ascii="Century Gothic" w:hAnsi="Century Gothic" w:cs="Times New Roman"/>
              <w:b/>
              <w:bCs/>
              <w:color w:val="1F497D" w:themeColor="text2"/>
            </w:rPr>
          </w:rPrChange>
        </w:rPr>
        <w:t>PREDICTED OUTCOME</w:t>
      </w:r>
      <w:r w:rsidRPr="00DF3211">
        <w:rPr>
          <w:rFonts w:ascii="Century Gothic" w:hAnsi="Century Gothic" w:cs="Times New Roman"/>
          <w:b/>
          <w:bCs/>
          <w:color w:val="244061" w:themeColor="accent1" w:themeShade="80"/>
          <w:rPrChange w:id="123" w:author="Heidi Bird" w:date="2013-06-08T16:28:00Z">
            <w:rPr>
              <w:rFonts w:ascii="Times New Roman" w:hAnsi="Times New Roman" w:cs="Times New Roman"/>
              <w:b/>
              <w:bCs/>
              <w:color w:val="000000"/>
            </w:rPr>
          </w:rPrChange>
        </w:rPr>
        <w:t xml:space="preserve">: </w:t>
      </w:r>
      <w:r w:rsidR="00620953" w:rsidRPr="00DE03C2">
        <w:rPr>
          <w:rFonts w:ascii="Times New Roman" w:hAnsi="Times New Roman" w:cs="Times New Roman"/>
          <w:b/>
          <w:bCs/>
          <w:color w:val="000000"/>
        </w:rPr>
        <w:t> </w:t>
      </w:r>
    </w:p>
    <w:p w:rsidR="00EC7CCD" w:rsidRPr="00DE03C2" w:rsidRDefault="00EC7CCD" w:rsidP="00620953">
      <w:pPr>
        <w:rPr>
          <w:ins w:id="124" w:author="Heidi Bird" w:date="2013-06-08T16:11:00Z"/>
          <w:rFonts w:ascii="Times New Roman" w:hAnsi="Times New Roman" w:cs="Times New Roman"/>
          <w:b/>
          <w:bCs/>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The use of the web presentation tool Prezi will allow me to explain </w:t>
      </w:r>
      <w:r w:rsidR="00FA09FA" w:rsidRPr="00DE03C2">
        <w:rPr>
          <w:rFonts w:ascii="Times New Roman" w:hAnsi="Times New Roman" w:cs="Times New Roman"/>
          <w:color w:val="000000"/>
        </w:rPr>
        <w:t xml:space="preserve">clearly </w:t>
      </w:r>
      <w:r w:rsidRPr="00DE03C2">
        <w:rPr>
          <w:rFonts w:ascii="Times New Roman" w:hAnsi="Times New Roman" w:cs="Times New Roman"/>
          <w:color w:val="000000"/>
        </w:rPr>
        <w:t>the steps required to create a simple career e-portfolio. The use of a web-based survey will allow me to collect data about how effectively I presented the information. The survey will also allow me to evaluate the usefulness of my presentation for the students</w:t>
      </w:r>
      <w:r w:rsidR="00FA09FA" w:rsidRPr="00DE03C2">
        <w:rPr>
          <w:rFonts w:ascii="Times New Roman" w:hAnsi="Times New Roman" w:cs="Times New Roman"/>
          <w:color w:val="000000"/>
        </w:rPr>
        <w:t xml:space="preserve"> to whom it is presented</w:t>
      </w:r>
      <w:r w:rsidRPr="00DE03C2">
        <w:rPr>
          <w:rFonts w:ascii="Times New Roman" w:hAnsi="Times New Roman" w:cs="Times New Roman"/>
          <w:color w:val="000000"/>
        </w:rPr>
        <w:t xml:space="preserve">. </w:t>
      </w:r>
    </w:p>
    <w:p w:rsidR="00620953" w:rsidRPr="00DE03C2" w:rsidRDefault="00620953" w:rsidP="00620953">
      <w:pPr>
        <w:rPr>
          <w:rFonts w:ascii="Times New Roman" w:eastAsia="Times New Roman" w:hAnsi="Times New Roman" w:cs="Times New Roman"/>
          <w:sz w:val="20"/>
          <w:szCs w:val="20"/>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25" w:author="Heidi Bird" w:date="2013-06-08T16:28:00Z">
            <w:rPr>
              <w:rFonts w:ascii="Century Gothic" w:hAnsi="Century Gothic" w:cs="Times New Roman"/>
              <w:b/>
              <w:bCs/>
              <w:color w:val="1F497D" w:themeColor="text2"/>
            </w:rPr>
          </w:rPrChange>
        </w:rPr>
        <w:t>ACTION TAKEN</w:t>
      </w:r>
      <w:ins w:id="126" w:author="Heidi Bird" w:date="2013-06-08T16:15:00Z">
        <w:r w:rsidR="000854DE" w:rsidRPr="00DE03C2">
          <w:rPr>
            <w:rFonts w:ascii="Century Gothic" w:hAnsi="Century Gothic" w:cs="Times New Roman"/>
            <w:b/>
            <w:bCs/>
            <w:color w:val="244061" w:themeColor="accent1" w:themeShade="80"/>
          </w:rPr>
          <w:t>:</w:t>
        </w:r>
      </w:ins>
      <w:del w:id="127" w:author="Heidi Bird" w:date="2013-06-08T16:15:00Z">
        <w:r w:rsidR="00620953" w:rsidRPr="00DE03C2" w:rsidDel="000854DE">
          <w:rPr>
            <w:rFonts w:ascii="Times New Roman" w:hAnsi="Times New Roman" w:cs="Times New Roman"/>
            <w:b/>
            <w:bCs/>
            <w:color w:val="000000"/>
          </w:rPr>
          <w:delText>:</w:delText>
        </w:r>
      </w:del>
      <w:r w:rsidR="00620953" w:rsidRPr="00DE03C2">
        <w:rPr>
          <w:rFonts w:ascii="Times New Roman" w:hAnsi="Times New Roman" w:cs="Times New Roman"/>
          <w:b/>
          <w:bCs/>
          <w:color w:val="000000"/>
        </w:rPr>
        <w:t xml:space="preserve">  </w:t>
      </w:r>
    </w:p>
    <w:p w:rsidR="00620953" w:rsidRPr="00DE03C2" w:rsidRDefault="00620953" w:rsidP="00620953">
      <w:pPr>
        <w:ind w:left="1890"/>
        <w:rPr>
          <w:rFonts w:ascii="Times New Roman" w:hAnsi="Times New Roman" w:cs="Times New Roman"/>
          <w:b/>
          <w:bCs/>
          <w:color w:val="000000"/>
        </w:rPr>
      </w:pPr>
      <w:r w:rsidRPr="003D0D0F">
        <w:rPr>
          <w:rFonts w:ascii="Times New Roman" w:hAnsi="Times New Roman" w:cs="Times New Roman"/>
          <w:b/>
          <w:bCs/>
          <w:noProof/>
          <w:color w:val="000000"/>
        </w:rPr>
        <w:drawing>
          <wp:inline distT="0" distB="0" distL="0" distR="0">
            <wp:extent cx="2555373" cy="2194560"/>
            <wp:effectExtent l="177800" t="177800" r="391160" b="3708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oup photo.JPG"/>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648" t="1022" r="13291" b="433"/>
                    <a:stretch/>
                  </pic:blipFill>
                  <pic:spPr bwMode="auto">
                    <a:xfrm rot="10800000">
                      <a:off x="0" y="0"/>
                      <a:ext cx="2556036" cy="21951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E03199" w:rsidRPr="00E03199" w:rsidRDefault="00DF3211" w:rsidP="00E03199">
      <w:pPr>
        <w:jc w:val="center"/>
        <w:rPr>
          <w:ins w:id="128" w:author="Heidi Bird" w:date="2013-06-08T17:14:00Z"/>
          <w:rFonts w:ascii="Times New Roman" w:hAnsi="Times New Roman" w:cs="Times New Roman"/>
          <w:color w:val="000000"/>
          <w:sz w:val="20"/>
          <w:szCs w:val="20"/>
          <w:rPrChange w:id="129" w:author="Heidi Bird" w:date="2013-06-08T17:15:00Z">
            <w:rPr>
              <w:ins w:id="130" w:author="Heidi Bird" w:date="2013-06-08T17:14:00Z"/>
              <w:rFonts w:ascii="Times New Roman" w:hAnsi="Times New Roman" w:cs="Times New Roman"/>
              <w:color w:val="000000"/>
            </w:rPr>
          </w:rPrChange>
        </w:rPr>
        <w:pPrChange w:id="131" w:author="Heidi Bird" w:date="2013-06-08T17:15:00Z">
          <w:pPr/>
        </w:pPrChange>
      </w:pPr>
      <w:ins w:id="132" w:author="Heidi Bird" w:date="2013-06-08T17:14:00Z">
        <w:r w:rsidRPr="00DF3211">
          <w:rPr>
            <w:rFonts w:ascii="Times New Roman" w:hAnsi="Times New Roman" w:cs="Times New Roman"/>
            <w:color w:val="000000"/>
            <w:sz w:val="20"/>
            <w:szCs w:val="20"/>
            <w:rPrChange w:id="133" w:author="Heidi Bird" w:date="2013-06-08T17:15:00Z">
              <w:rPr>
                <w:rFonts w:ascii="Times New Roman" w:hAnsi="Times New Roman" w:cs="Times New Roman"/>
                <w:color w:val="000000"/>
              </w:rPr>
            </w:rPrChange>
          </w:rPr>
          <w:t>1.1 Dental Students in the Student Lab</w:t>
        </w:r>
      </w:ins>
    </w:p>
    <w:p w:rsidR="00300245" w:rsidRDefault="00300245" w:rsidP="00620953">
      <w:pPr>
        <w:rPr>
          <w:ins w:id="134" w:author="Heidi Bird" w:date="2013-06-08T17:14:00Z"/>
          <w:rFonts w:ascii="Times New Roman" w:hAnsi="Times New Roman" w:cs="Times New Roman"/>
          <w:color w:val="000000"/>
        </w:rPr>
      </w:pPr>
    </w:p>
    <w:p w:rsidR="00620953" w:rsidRPr="00DE03C2" w:rsidRDefault="00620953" w:rsidP="00620953">
      <w:pPr>
        <w:rPr>
          <w:rFonts w:ascii="Times New Roman" w:hAnsi="Times New Roman" w:cs="Times New Roman"/>
          <w:sz w:val="20"/>
          <w:szCs w:val="20"/>
        </w:rPr>
      </w:pPr>
      <w:r w:rsidRPr="00DE03C2">
        <w:rPr>
          <w:rFonts w:ascii="Times New Roman" w:hAnsi="Times New Roman" w:cs="Times New Roman"/>
          <w:color w:val="000000"/>
        </w:rPr>
        <w:t>This cycle began with a verbal conversation on March 1, 2013 with Jennifer, the Dental Instructor/Program Director. We discussed the possibility of me presenting a workshop to her dental assistant students on creating a website (e-portfolio) in thirty minutes. Jennifer was very receptive to the idea, and even said that she was excited to learn this skill for herself. We made plans for me to present the workshop to her students on March 19th, 2013.</w:t>
      </w:r>
    </w:p>
    <w:p w:rsidR="00620953" w:rsidRPr="00DE03C2" w:rsidRDefault="00620953" w:rsidP="00620953">
      <w:pPr>
        <w:rPr>
          <w:rFonts w:ascii="Times New Roman" w:eastAsia="Times New Roman" w:hAnsi="Times New Roman" w:cs="Times New Roman"/>
          <w:sz w:val="20"/>
          <w:szCs w:val="20"/>
        </w:rPr>
      </w:pPr>
    </w:p>
    <w:p w:rsidR="00620953" w:rsidRPr="00DE03C2" w:rsidRDefault="00620953" w:rsidP="00620953">
      <w:pPr>
        <w:rPr>
          <w:rFonts w:ascii="Times New Roman" w:hAnsi="Times New Roman" w:cs="Times New Roman"/>
          <w:sz w:val="20"/>
          <w:szCs w:val="20"/>
        </w:rPr>
      </w:pPr>
      <w:r w:rsidRPr="00DE03C2">
        <w:rPr>
          <w:rFonts w:ascii="Times New Roman" w:hAnsi="Times New Roman" w:cs="Times New Roman"/>
          <w:color w:val="000000"/>
        </w:rPr>
        <w:t xml:space="preserve">I presented my workshop, “Your Website in 30 Minutes or </w:t>
      </w:r>
      <w:proofErr w:type="gramStart"/>
      <w:r w:rsidRPr="00DE03C2">
        <w:rPr>
          <w:rFonts w:ascii="Times New Roman" w:hAnsi="Times New Roman" w:cs="Times New Roman"/>
          <w:color w:val="000000"/>
        </w:rPr>
        <w:t>Less</w:t>
      </w:r>
      <w:proofErr w:type="gramEnd"/>
      <w:r w:rsidRPr="00DE03C2">
        <w:rPr>
          <w:rFonts w:ascii="Times New Roman" w:hAnsi="Times New Roman" w:cs="Times New Roman"/>
          <w:color w:val="000000"/>
        </w:rPr>
        <w:t>,” on March 19, 2013 in the computer lab upstairs from their classroom. The students entered the classroom and each logged onto a computer. I started the workshop by explaining that the presentation was for my Master’s Degree, and that I would be asking for feedback at the end.</w:t>
      </w:r>
    </w:p>
    <w:p w:rsidR="00620953" w:rsidRPr="00DE03C2" w:rsidRDefault="00620953" w:rsidP="00620953">
      <w:pPr>
        <w:rPr>
          <w:rFonts w:ascii="Times New Roman" w:eastAsia="Times New Roman" w:hAnsi="Times New Roman" w:cs="Times New Roman"/>
          <w:sz w:val="20"/>
          <w:szCs w:val="2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lastRenderedPageBreak/>
        <w:t>My first step was to sho</w:t>
      </w:r>
      <w:r w:rsidR="006F4DC0" w:rsidRPr="00DE03C2">
        <w:rPr>
          <w:rFonts w:ascii="Times New Roman" w:hAnsi="Times New Roman" w:cs="Times New Roman"/>
          <w:color w:val="000000"/>
        </w:rPr>
        <w:t>w them examples of websites I have</w:t>
      </w:r>
      <w:r w:rsidRPr="00DE03C2">
        <w:rPr>
          <w:rFonts w:ascii="Times New Roman" w:hAnsi="Times New Roman" w:cs="Times New Roman"/>
          <w:color w:val="000000"/>
        </w:rPr>
        <w:t xml:space="preserve"> created using </w:t>
      </w:r>
      <w:proofErr w:type="spellStart"/>
      <w:r w:rsidRPr="00DE03C2">
        <w:rPr>
          <w:rFonts w:ascii="Times New Roman" w:hAnsi="Times New Roman" w:cs="Times New Roman"/>
          <w:color w:val="000000"/>
        </w:rPr>
        <w:t>Weebly</w:t>
      </w:r>
      <w:proofErr w:type="spellEnd"/>
      <w:r w:rsidR="00D4024C" w:rsidRPr="00DE03C2">
        <w:rPr>
          <w:rFonts w:ascii="Times New Roman" w:hAnsi="Times New Roman" w:cs="Times New Roman"/>
          <w:color w:val="000000"/>
        </w:rPr>
        <w:t xml:space="preserve"> (www.weebly.com)</w:t>
      </w:r>
      <w:r w:rsidRPr="00DE03C2">
        <w:rPr>
          <w:rFonts w:ascii="Times New Roman" w:hAnsi="Times New Roman" w:cs="Times New Roman"/>
          <w:color w:val="000000"/>
        </w:rPr>
        <w:t xml:space="preserve"> and the reasons why I created them. I asked the students to sign up for </w:t>
      </w:r>
      <w:proofErr w:type="spellStart"/>
      <w:r w:rsidRPr="00DE03C2">
        <w:rPr>
          <w:rFonts w:ascii="Times New Roman" w:hAnsi="Times New Roman" w:cs="Times New Roman"/>
          <w:color w:val="000000"/>
        </w:rPr>
        <w:t>Weebly</w:t>
      </w:r>
      <w:proofErr w:type="spellEnd"/>
      <w:r w:rsidRPr="00DE03C2">
        <w:rPr>
          <w:rFonts w:ascii="Times New Roman" w:hAnsi="Times New Roman" w:cs="Times New Roman"/>
          <w:color w:val="000000"/>
        </w:rPr>
        <w:t xml:space="preserve"> and follow along with me as we took the first steps in creating their own website:</w:t>
      </w:r>
    </w:p>
    <w:p w:rsidR="00620953" w:rsidRPr="00DE03C2" w:rsidRDefault="00620953" w:rsidP="00620953">
      <w:pPr>
        <w:rPr>
          <w:rFonts w:ascii="Times New Roman" w:hAnsi="Times New Roman" w:cs="Times New Roman"/>
          <w:color w:val="000000"/>
        </w:rPr>
      </w:pPr>
    </w:p>
    <w:p w:rsidR="00620953" w:rsidRPr="00DE03C2" w:rsidRDefault="00CF07E4" w:rsidP="00620953">
      <w:pPr>
        <w:pStyle w:val="ListParagraph"/>
        <w:numPr>
          <w:ilvl w:val="0"/>
          <w:numId w:val="1"/>
        </w:numPr>
        <w:tabs>
          <w:tab w:val="clear" w:pos="720"/>
          <w:tab w:val="num" w:pos="0"/>
        </w:tabs>
        <w:ind w:left="0"/>
        <w:textAlignment w:val="baseline"/>
        <w:rPr>
          <w:rFonts w:ascii="Times New Roman" w:hAnsi="Times New Roman" w:cs="Times New Roman"/>
          <w:color w:val="000000"/>
        </w:rPr>
      </w:pPr>
      <w:ins w:id="135" w:author="Heidi Bird" w:date="2013-06-06T15:58:00Z">
        <w:r w:rsidRPr="00DE03C2">
          <w:rPr>
            <w:rFonts w:ascii="Times New Roman" w:hAnsi="Times New Roman" w:cs="Times New Roman"/>
            <w:color w:val="000000"/>
          </w:rPr>
          <w:t>The first step on the path of the Prezi was an o</w:t>
        </w:r>
      </w:ins>
      <w:r w:rsidR="00620953" w:rsidRPr="00DE03C2">
        <w:rPr>
          <w:rFonts w:ascii="Times New Roman" w:hAnsi="Times New Roman" w:cs="Times New Roman"/>
          <w:color w:val="000000"/>
        </w:rPr>
        <w:t>verview of</w:t>
      </w:r>
      <w:ins w:id="136" w:author="Heidi Bird" w:date="2013-06-06T15:59:00Z">
        <w:r w:rsidRPr="00DE03C2">
          <w:rPr>
            <w:rFonts w:ascii="Times New Roman" w:hAnsi="Times New Roman" w:cs="Times New Roman"/>
            <w:color w:val="000000"/>
          </w:rPr>
          <w:t xml:space="preserve"> the presentation.</w:t>
        </w:r>
      </w:ins>
    </w:p>
    <w:p w:rsidR="00620953" w:rsidRPr="00DE03C2" w:rsidRDefault="0093199A" w:rsidP="00620953">
      <w:pPr>
        <w:pStyle w:val="ListParagraph"/>
        <w:numPr>
          <w:ilvl w:val="0"/>
          <w:numId w:val="1"/>
        </w:numPr>
        <w:tabs>
          <w:tab w:val="clear" w:pos="720"/>
        </w:tabs>
        <w:ind w:left="0"/>
        <w:textAlignment w:val="baseline"/>
        <w:rPr>
          <w:rFonts w:ascii="Times New Roman" w:hAnsi="Times New Roman" w:cs="Times New Roman"/>
          <w:color w:val="000000"/>
        </w:rPr>
      </w:pPr>
      <w:ins w:id="137" w:author="Heidi Bird" w:date="2013-06-06T15:59:00Z">
        <w:r w:rsidRPr="00DE03C2">
          <w:rPr>
            <w:rFonts w:ascii="Times New Roman" w:hAnsi="Times New Roman" w:cs="Times New Roman"/>
            <w:color w:val="000000"/>
          </w:rPr>
          <w:t>The title of the Prezi is “Your website in 30 minutes or less.”</w:t>
        </w:r>
      </w:ins>
    </w:p>
    <w:p w:rsidR="00620953" w:rsidRPr="00DE03C2" w:rsidRDefault="00620953" w:rsidP="00620953">
      <w:pPr>
        <w:numPr>
          <w:ilvl w:val="0"/>
          <w:numId w:val="1"/>
        </w:numPr>
        <w:tabs>
          <w:tab w:val="clear" w:pos="720"/>
          <w:tab w:val="num" w:pos="0"/>
        </w:tabs>
        <w:ind w:left="0"/>
        <w:textAlignment w:val="baseline"/>
        <w:rPr>
          <w:rFonts w:ascii="Times New Roman" w:hAnsi="Times New Roman" w:cs="Times New Roman"/>
          <w:color w:val="000000"/>
        </w:rPr>
      </w:pPr>
      <w:r w:rsidRPr="00DE03C2">
        <w:rPr>
          <w:rFonts w:ascii="Times New Roman" w:hAnsi="Times New Roman" w:cs="Times New Roman"/>
          <w:color w:val="000000"/>
        </w:rPr>
        <w:t xml:space="preserve">I briefly introduced why they might want to create a website. I mentioned that e-portfolios are a great way to present yourself if you are looking for a job. A career e-portfolio is a powerful way to set </w:t>
      </w:r>
      <w:proofErr w:type="gramStart"/>
      <w:r w:rsidRPr="00DE03C2">
        <w:rPr>
          <w:rFonts w:ascii="Times New Roman" w:hAnsi="Times New Roman" w:cs="Times New Roman"/>
          <w:color w:val="000000"/>
        </w:rPr>
        <w:t>yourself</w:t>
      </w:r>
      <w:proofErr w:type="gramEnd"/>
      <w:r w:rsidRPr="00DE03C2">
        <w:rPr>
          <w:rFonts w:ascii="Times New Roman" w:hAnsi="Times New Roman" w:cs="Times New Roman"/>
          <w:color w:val="000000"/>
        </w:rPr>
        <w:t xml:space="preserve"> apart from other job applicants. I also asked them how else they could utilize a website. Answers included family websites and business websites.</w:t>
      </w:r>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 xml:space="preserve">Each student navigated their way </w:t>
      </w:r>
      <w:r w:rsidR="00D4024C" w:rsidRPr="00DE03C2">
        <w:rPr>
          <w:rFonts w:ascii="Times New Roman" w:hAnsi="Times New Roman" w:cs="Times New Roman"/>
          <w:color w:val="000000"/>
        </w:rPr>
        <w:t xml:space="preserve">to </w:t>
      </w:r>
      <w:proofErr w:type="spellStart"/>
      <w:r w:rsidR="00765798" w:rsidRPr="00DE03C2">
        <w:rPr>
          <w:rFonts w:ascii="Times New Roman" w:hAnsi="Times New Roman" w:cs="Times New Roman"/>
        </w:rPr>
        <w:t>Weebly</w:t>
      </w:r>
      <w:proofErr w:type="spellEnd"/>
      <w:r w:rsidRPr="00DE03C2">
        <w:rPr>
          <w:rFonts w:ascii="Times New Roman" w:hAnsi="Times New Roman" w:cs="Times New Roman"/>
        </w:rPr>
        <w:t xml:space="preserve">. </w:t>
      </w:r>
      <w:r w:rsidRPr="00DE03C2">
        <w:rPr>
          <w:rFonts w:ascii="Times New Roman" w:hAnsi="Times New Roman" w:cs="Times New Roman"/>
          <w:color w:val="000000"/>
        </w:rPr>
        <w:t>I then asked them each to enter their name</w:t>
      </w:r>
      <w:ins w:id="138" w:author="Ariel Price" w:date="2013-06-03T19:02:00Z">
        <w:r w:rsidR="00E0042B" w:rsidRPr="00DE03C2">
          <w:rPr>
            <w:rFonts w:ascii="Times New Roman" w:hAnsi="Times New Roman" w:cs="Times New Roman"/>
            <w:color w:val="000000"/>
          </w:rPr>
          <w:t xml:space="preserve"> and</w:t>
        </w:r>
      </w:ins>
      <w:r w:rsidRPr="00DE03C2">
        <w:rPr>
          <w:rFonts w:ascii="Times New Roman" w:hAnsi="Times New Roman" w:cs="Times New Roman"/>
          <w:color w:val="000000"/>
        </w:rPr>
        <w:t xml:space="preserve"> email address, and create a password.</w:t>
      </w:r>
    </w:p>
    <w:p w:rsidR="00620953" w:rsidRPr="00DE03C2" w:rsidRDefault="0093199A" w:rsidP="00620953">
      <w:pPr>
        <w:numPr>
          <w:ilvl w:val="0"/>
          <w:numId w:val="1"/>
        </w:numPr>
        <w:ind w:left="0"/>
        <w:textAlignment w:val="baseline"/>
        <w:rPr>
          <w:rFonts w:ascii="Times New Roman" w:hAnsi="Times New Roman" w:cs="Times New Roman"/>
          <w:color w:val="000000"/>
        </w:rPr>
      </w:pPr>
      <w:ins w:id="139" w:author="Heidi Bird" w:date="2013-06-06T16:00:00Z">
        <w:r w:rsidRPr="00DE03C2">
          <w:rPr>
            <w:rFonts w:ascii="Times New Roman" w:hAnsi="Times New Roman" w:cs="Times New Roman"/>
            <w:color w:val="000000"/>
          </w:rPr>
          <w:t>I showed them an e</w:t>
        </w:r>
      </w:ins>
      <w:del w:id="140" w:author="Heidi Bird" w:date="2013-06-06T16:00:00Z">
        <w:r w:rsidR="00620953" w:rsidRPr="00DE03C2" w:rsidDel="0093199A">
          <w:rPr>
            <w:rFonts w:ascii="Times New Roman" w:hAnsi="Times New Roman" w:cs="Times New Roman"/>
            <w:color w:val="000000"/>
          </w:rPr>
          <w:delText>E</w:delText>
        </w:r>
      </w:del>
      <w:r w:rsidR="00620953" w:rsidRPr="00DE03C2">
        <w:rPr>
          <w:rFonts w:ascii="Times New Roman" w:hAnsi="Times New Roman" w:cs="Times New Roman"/>
          <w:color w:val="000000"/>
        </w:rPr>
        <w:t>xample of my registration information</w:t>
      </w:r>
      <w:ins w:id="141" w:author="Heidi Bird" w:date="2013-06-06T16:00:00Z">
        <w:r w:rsidRPr="00DE03C2">
          <w:rPr>
            <w:rFonts w:ascii="Times New Roman" w:hAnsi="Times New Roman" w:cs="Times New Roman"/>
            <w:color w:val="000000"/>
          </w:rPr>
          <w:t>.</w:t>
        </w:r>
      </w:ins>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I asked them to choose the “portfolio” category.</w:t>
      </w:r>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For “website title,” I asked them to enter their name. I explained that after registering, i</w:t>
      </w:r>
      <w:ins w:id="142" w:author="Ariel Price" w:date="2013-06-03T19:05:00Z">
        <w:r w:rsidR="00E0042B" w:rsidRPr="00DE03C2">
          <w:rPr>
            <w:rFonts w:ascii="Times New Roman" w:hAnsi="Times New Roman" w:cs="Times New Roman"/>
            <w:color w:val="000000"/>
          </w:rPr>
          <w:t>t</w:t>
        </w:r>
      </w:ins>
      <w:r w:rsidRPr="00DE03C2">
        <w:rPr>
          <w:rFonts w:ascii="Times New Roman" w:hAnsi="Times New Roman" w:cs="Times New Roman"/>
          <w:color w:val="000000"/>
        </w:rPr>
        <w:t xml:space="preserve"> is simple to go back and edit their website details.</w:t>
      </w:r>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For “website subdomain,” I asked them to use their name again.  </w:t>
      </w:r>
    </w:p>
    <w:p w:rsidR="00620953" w:rsidRPr="00DE03C2" w:rsidRDefault="00620953" w:rsidP="00620953">
      <w:pPr>
        <w:textAlignment w:val="baseline"/>
        <w:rPr>
          <w:rFonts w:ascii="Times New Roman" w:hAnsi="Times New Roman" w:cs="Times New Roman"/>
          <w:color w:val="000000"/>
        </w:rPr>
      </w:pPr>
    </w:p>
    <w:p w:rsidR="00620953" w:rsidRDefault="00620953" w:rsidP="00EC7CCD">
      <w:pPr>
        <w:ind w:left="1980"/>
        <w:textAlignment w:val="baseline"/>
        <w:rPr>
          <w:ins w:id="143" w:author="Heidi Bird" w:date="2013-06-08T17:15:00Z"/>
          <w:rFonts w:ascii="Times New Roman" w:hAnsi="Times New Roman" w:cs="Times New Roman"/>
          <w:color w:val="000000"/>
        </w:rPr>
      </w:pPr>
      <w:r w:rsidRPr="003D0D0F">
        <w:rPr>
          <w:rFonts w:ascii="Times New Roman" w:hAnsi="Times New Roman" w:cs="Times New Roman"/>
          <w:noProof/>
          <w:color w:val="000000"/>
        </w:rPr>
        <w:drawing>
          <wp:inline distT="0" distB="0" distL="0" distR="0">
            <wp:extent cx="2695475" cy="2695475"/>
            <wp:effectExtent l="177800" t="177800" r="378460" b="3784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yourweb1-8_numbered.jpg"/>
                    <pic:cNvPicPr/>
                  </pic:nvPicPr>
                  <pic:blipFill>
                    <a:blip r:embed="rId18">
                      <a:extLst>
                        <a:ext uri="{28A0092B-C50C-407E-A947-70E740481C1C}">
                          <a14:useLocalDpi xmlns:a14="http://schemas.microsoft.com/office/drawing/2010/main" val="0"/>
                        </a:ext>
                      </a:extLst>
                    </a:blip>
                    <a:stretch>
                      <a:fillRect/>
                    </a:stretch>
                  </pic:blipFill>
                  <pic:spPr>
                    <a:xfrm>
                      <a:off x="0" y="0"/>
                      <a:ext cx="2697251" cy="2697251"/>
                    </a:xfrm>
                    <a:prstGeom prst="rect">
                      <a:avLst/>
                    </a:prstGeom>
                    <a:ln>
                      <a:noFill/>
                    </a:ln>
                    <a:effectLst>
                      <a:outerShdw blurRad="292100" dist="139700" dir="2700000" algn="tl" rotWithShape="0">
                        <a:srgbClr val="333333">
                          <a:alpha val="65000"/>
                        </a:srgbClr>
                      </a:outerShdw>
                    </a:effectLst>
                  </pic:spPr>
                </pic:pic>
              </a:graphicData>
            </a:graphic>
          </wp:inline>
        </w:drawing>
      </w:r>
    </w:p>
    <w:p w:rsidR="00300245" w:rsidRPr="005C0FCC" w:rsidRDefault="00300245" w:rsidP="00300245">
      <w:pPr>
        <w:jc w:val="center"/>
        <w:rPr>
          <w:ins w:id="144" w:author="Heidi Bird" w:date="2013-06-08T17:15:00Z"/>
          <w:rFonts w:ascii="Times New Roman" w:hAnsi="Times New Roman" w:cs="Times New Roman"/>
          <w:color w:val="000000"/>
          <w:sz w:val="20"/>
          <w:szCs w:val="20"/>
        </w:rPr>
      </w:pPr>
      <w:ins w:id="145" w:author="Heidi Bird" w:date="2013-06-08T17:15:00Z">
        <w:r>
          <w:rPr>
            <w:rFonts w:ascii="Times New Roman" w:hAnsi="Times New Roman" w:cs="Times New Roman"/>
            <w:color w:val="000000"/>
            <w:sz w:val="20"/>
            <w:szCs w:val="20"/>
          </w:rPr>
          <w:t>1.2</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Prezi slides 1-8</w:t>
        </w:r>
      </w:ins>
    </w:p>
    <w:p w:rsidR="00300245" w:rsidRPr="00DE03C2" w:rsidRDefault="00300245" w:rsidP="00EC7CCD">
      <w:pPr>
        <w:ind w:left="1980"/>
        <w:textAlignment w:val="baseline"/>
        <w:rPr>
          <w:rFonts w:ascii="Times New Roman" w:hAnsi="Times New Roman" w:cs="Times New Roman"/>
          <w:color w:val="000000"/>
        </w:rPr>
      </w:pPr>
    </w:p>
    <w:p w:rsidR="00E03199" w:rsidRDefault="00620953" w:rsidP="00E03199">
      <w:pPr>
        <w:numPr>
          <w:ilvl w:val="0"/>
          <w:numId w:val="1"/>
        </w:numPr>
        <w:ind w:left="0"/>
        <w:textAlignment w:val="baseline"/>
        <w:rPr>
          <w:rFonts w:ascii="Times New Roman" w:hAnsi="Times New Roman" w:cs="Times New Roman"/>
          <w:color w:val="000000"/>
        </w:rPr>
        <w:pPrChange w:id="146" w:author="Heidi Bird" w:date="2013-06-08T17:15:00Z">
          <w:pPr>
            <w:numPr>
              <w:numId w:val="1"/>
            </w:numPr>
            <w:tabs>
              <w:tab w:val="num" w:pos="720"/>
            </w:tabs>
            <w:ind w:left="720" w:hanging="360"/>
            <w:textAlignment w:val="baseline"/>
          </w:pPr>
        </w:pPrChange>
      </w:pPr>
      <w:r w:rsidRPr="00300245">
        <w:rPr>
          <w:rFonts w:ascii="Times New Roman" w:hAnsi="Times New Roman" w:cs="Times New Roman"/>
          <w:color w:val="000000"/>
        </w:rPr>
        <w:t>As they pondered their website address ideas</w:t>
      </w:r>
      <w:ins w:id="147" w:author="Ariel Price" w:date="2013-06-03T19:05:00Z">
        <w:r w:rsidR="00E0042B" w:rsidRPr="00300245">
          <w:rPr>
            <w:rFonts w:ascii="Times New Roman" w:hAnsi="Times New Roman" w:cs="Times New Roman"/>
            <w:color w:val="000000"/>
          </w:rPr>
          <w:t>,</w:t>
        </w:r>
      </w:ins>
      <w:r w:rsidRPr="00300245">
        <w:rPr>
          <w:rFonts w:ascii="Times New Roman" w:hAnsi="Times New Roman" w:cs="Times New Roman"/>
          <w:color w:val="000000"/>
        </w:rPr>
        <w:t xml:space="preserve"> (perhaps they wanted to choose a di</w:t>
      </w:r>
      <w:r w:rsidR="00765798" w:rsidRPr="00300245">
        <w:rPr>
          <w:rFonts w:ascii="Times New Roman" w:hAnsi="Times New Roman" w:cs="Times New Roman"/>
          <w:color w:val="000000"/>
        </w:rPr>
        <w:t>fferent address than their name</w:t>
      </w:r>
      <w:r w:rsidRPr="00300245">
        <w:rPr>
          <w:rFonts w:ascii="Times New Roman" w:hAnsi="Times New Roman" w:cs="Times New Roman"/>
          <w:color w:val="000000"/>
        </w:rPr>
        <w:t>) I suggested that they keep the address simple, short, and to avoid numbers or symbols.</w:t>
      </w:r>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Students were asked to check</w:t>
      </w:r>
      <w:r w:rsidR="00765798" w:rsidRPr="00DE03C2">
        <w:rPr>
          <w:rFonts w:ascii="Times New Roman" w:hAnsi="Times New Roman" w:cs="Times New Roman"/>
          <w:color w:val="000000"/>
        </w:rPr>
        <w:t xml:space="preserve"> that</w:t>
      </w:r>
      <w:r w:rsidRPr="00DE03C2">
        <w:rPr>
          <w:rFonts w:ascii="Times New Roman" w:hAnsi="Times New Roman" w:cs="Times New Roman"/>
          <w:color w:val="000000"/>
        </w:rPr>
        <w:t xml:space="preserve"> their website address was how they wanted it to appear, to check the box that shows their website title at the top of the page, and to save their work.</w:t>
      </w:r>
    </w:p>
    <w:p w:rsidR="00620953" w:rsidRPr="00DE03C2" w:rsidRDefault="0093199A" w:rsidP="00620953">
      <w:pPr>
        <w:numPr>
          <w:ilvl w:val="0"/>
          <w:numId w:val="1"/>
        </w:numPr>
        <w:ind w:left="0"/>
        <w:textAlignment w:val="baseline"/>
        <w:rPr>
          <w:rFonts w:ascii="Times New Roman" w:hAnsi="Times New Roman" w:cs="Times New Roman"/>
          <w:color w:val="000000"/>
        </w:rPr>
      </w:pPr>
      <w:ins w:id="148" w:author="Heidi Bird" w:date="2013-06-06T16:00:00Z">
        <w:r w:rsidRPr="00DE03C2">
          <w:rPr>
            <w:rFonts w:ascii="Times New Roman" w:hAnsi="Times New Roman" w:cs="Times New Roman"/>
            <w:color w:val="000000"/>
          </w:rPr>
          <w:lastRenderedPageBreak/>
          <w:t>I i</w:t>
        </w:r>
      </w:ins>
      <w:r w:rsidR="00620953" w:rsidRPr="00DE03C2">
        <w:rPr>
          <w:rFonts w:ascii="Times New Roman" w:hAnsi="Times New Roman" w:cs="Times New Roman"/>
          <w:color w:val="000000"/>
        </w:rPr>
        <w:t>ntroduc</w:t>
      </w:r>
      <w:ins w:id="149" w:author="Heidi Bird" w:date="2013-06-06T16:01:00Z">
        <w:r w:rsidRPr="00DE03C2">
          <w:rPr>
            <w:rFonts w:ascii="Times New Roman" w:hAnsi="Times New Roman" w:cs="Times New Roman"/>
            <w:color w:val="000000"/>
          </w:rPr>
          <w:t>ed the students</w:t>
        </w:r>
      </w:ins>
      <w:r w:rsidR="00620953" w:rsidRPr="00DE03C2">
        <w:rPr>
          <w:rFonts w:ascii="Times New Roman" w:hAnsi="Times New Roman" w:cs="Times New Roman"/>
          <w:color w:val="000000"/>
        </w:rPr>
        <w:t xml:space="preserve"> to the dashboard, the main hub of </w:t>
      </w:r>
      <w:proofErr w:type="spellStart"/>
      <w:r w:rsidR="00620953" w:rsidRPr="00DE03C2">
        <w:rPr>
          <w:rFonts w:ascii="Times New Roman" w:hAnsi="Times New Roman" w:cs="Times New Roman"/>
          <w:color w:val="000000"/>
        </w:rPr>
        <w:t>Weebly</w:t>
      </w:r>
      <w:proofErr w:type="spellEnd"/>
      <w:ins w:id="150" w:author="Heidi Bird" w:date="2013-06-06T16:01:00Z">
        <w:r w:rsidRPr="00DE03C2">
          <w:rPr>
            <w:rFonts w:ascii="Times New Roman" w:hAnsi="Times New Roman" w:cs="Times New Roman"/>
            <w:color w:val="000000"/>
          </w:rPr>
          <w:t>.</w:t>
        </w:r>
      </w:ins>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 xml:space="preserve">The dashboard gives you the ability to quickly view the important </w:t>
      </w:r>
      <w:ins w:id="151" w:author="Ariel Price" w:date="2013-06-03T19:08:00Z">
        <w:r w:rsidR="00E0042B" w:rsidRPr="00DE03C2">
          <w:rPr>
            <w:rFonts w:ascii="Times New Roman" w:hAnsi="Times New Roman" w:cs="Times New Roman"/>
            <w:color w:val="000000"/>
          </w:rPr>
          <w:t>tools for</w:t>
        </w:r>
      </w:ins>
      <w:r w:rsidRPr="00DE03C2">
        <w:rPr>
          <w:rFonts w:ascii="Times New Roman" w:hAnsi="Times New Roman" w:cs="Times New Roman"/>
          <w:color w:val="000000"/>
        </w:rPr>
        <w:t xml:space="preserve"> creating your website, the three most important components being “elements,” “design,” and “pages.”</w:t>
      </w:r>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Ten minutes were spent on the “themes” section of the “design” page.  </w:t>
      </w:r>
    </w:p>
    <w:p w:rsidR="00620953" w:rsidRPr="00DE03C2" w:rsidRDefault="003A0A2B"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We spent</w:t>
      </w:r>
      <w:r w:rsidR="00620953" w:rsidRPr="00DE03C2">
        <w:rPr>
          <w:rFonts w:ascii="Times New Roman" w:hAnsi="Times New Roman" w:cs="Times New Roman"/>
          <w:color w:val="000000"/>
        </w:rPr>
        <w:t xml:space="preserve"> time looking through the different categories of themes (business, education, general purpose, personal, simple, etc.)</w:t>
      </w:r>
      <w:ins w:id="152" w:author="Ariel Price" w:date="2013-06-03T19:05:00Z">
        <w:r w:rsidR="00E0042B" w:rsidRPr="00DE03C2">
          <w:rPr>
            <w:rFonts w:ascii="Times New Roman" w:hAnsi="Times New Roman" w:cs="Times New Roman"/>
            <w:color w:val="000000"/>
          </w:rPr>
          <w:t>.</w:t>
        </w:r>
      </w:ins>
    </w:p>
    <w:p w:rsidR="00620953" w:rsidRPr="00DE03C2" w:rsidRDefault="00620953" w:rsidP="00620953">
      <w:pPr>
        <w:numPr>
          <w:ilvl w:val="0"/>
          <w:numId w:val="1"/>
        </w:numPr>
        <w:ind w:left="0"/>
        <w:textAlignment w:val="baseline"/>
        <w:rPr>
          <w:rFonts w:ascii="Times New Roman" w:hAnsi="Times New Roman" w:cs="Times New Roman"/>
        </w:rPr>
      </w:pPr>
      <w:r w:rsidRPr="00DE03C2">
        <w:rPr>
          <w:rFonts w:ascii="Times New Roman" w:hAnsi="Times New Roman" w:cs="Times New Roman"/>
        </w:rPr>
        <w:t>On the “pages” tab, we perused the different layouts we can use for a page.</w:t>
      </w:r>
    </w:p>
    <w:p w:rsidR="00620953" w:rsidRPr="00DE03C2" w:rsidRDefault="00620953" w:rsidP="00620953">
      <w:pPr>
        <w:numPr>
          <w:ilvl w:val="0"/>
          <w:numId w:val="1"/>
        </w:numPr>
        <w:ind w:left="0"/>
        <w:textAlignment w:val="baseline"/>
        <w:rPr>
          <w:rFonts w:ascii="Century Gothic" w:hAnsi="Century Gothic" w:cs="Times New Roman"/>
          <w:b/>
          <w:bCs/>
          <w:color w:val="1F497D" w:themeColor="text2"/>
        </w:rPr>
      </w:pPr>
      <w:r w:rsidRPr="00DE03C2">
        <w:rPr>
          <w:rFonts w:ascii="Times New Roman" w:hAnsi="Times New Roman" w:cs="Times New Roman"/>
        </w:rPr>
        <w:t>I suggested that they create a two-page website to begin. Along with their home/splash page, they can create an “about</w:t>
      </w:r>
      <w:ins w:id="153" w:author="ccapitano" w:date="2013-06-14T13:42:00Z">
        <w:r w:rsidR="00C678A8">
          <w:rPr>
            <w:rFonts w:ascii="Times New Roman" w:hAnsi="Times New Roman" w:cs="Times New Roman"/>
          </w:rPr>
          <w:t xml:space="preserve"> me</w:t>
        </w:r>
      </w:ins>
      <w:r w:rsidRPr="00DE03C2">
        <w:rPr>
          <w:rFonts w:ascii="Times New Roman" w:hAnsi="Times New Roman" w:cs="Times New Roman"/>
        </w:rPr>
        <w:t xml:space="preserve"> page” with a simple headshot and a paragraph about themselves</w:t>
      </w:r>
      <w:r w:rsidRPr="00DE03C2">
        <w:rPr>
          <w:rFonts w:ascii="Times New Roman" w:hAnsi="Times New Roman" w:cs="Times New Roman"/>
          <w:color w:val="000000"/>
        </w:rPr>
        <w:t xml:space="preserve"> (innocuous facts like a favorite hobby, their favorite pet, why they got into their chosen career)</w:t>
      </w:r>
      <w:ins w:id="154" w:author="Ariel Price" w:date="2013-06-03T19:06:00Z">
        <w:r w:rsidR="00E0042B" w:rsidRPr="00DE03C2">
          <w:rPr>
            <w:rFonts w:ascii="Times New Roman" w:hAnsi="Times New Roman" w:cs="Times New Roman"/>
            <w:color w:val="000000"/>
          </w:rPr>
          <w:t>.</w:t>
        </w:r>
      </w:ins>
    </w:p>
    <w:p w:rsidR="00300245" w:rsidRDefault="00620953">
      <w:pPr>
        <w:ind w:left="1890"/>
        <w:textAlignment w:val="baseline"/>
        <w:rPr>
          <w:ins w:id="155" w:author="Heidi Bird" w:date="2013-06-08T17:16:00Z"/>
          <w:rFonts w:ascii="Century Gothic" w:hAnsi="Century Gothic" w:cs="Times New Roman"/>
          <w:b/>
          <w:bCs/>
          <w:color w:val="1F497D" w:themeColor="text2"/>
        </w:rPr>
      </w:pPr>
      <w:r w:rsidRPr="003D0D0F">
        <w:rPr>
          <w:rFonts w:ascii="Century Gothic" w:hAnsi="Century Gothic" w:cs="Times New Roman"/>
          <w:b/>
          <w:bCs/>
          <w:noProof/>
          <w:color w:val="1F497D" w:themeColor="text2"/>
        </w:rPr>
        <w:drawing>
          <wp:inline distT="0" distB="0" distL="0" distR="0">
            <wp:extent cx="2746275" cy="2746275"/>
            <wp:effectExtent l="177800" t="177800" r="378460" b="3784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ourwebsite9-16numbered.jpg"/>
                    <pic:cNvPicPr/>
                  </pic:nvPicPr>
                  <pic:blipFill>
                    <a:blip r:embed="rId19">
                      <a:extLst>
                        <a:ext uri="{28A0092B-C50C-407E-A947-70E740481C1C}">
                          <a14:useLocalDpi xmlns:a14="http://schemas.microsoft.com/office/drawing/2010/main" val="0"/>
                        </a:ext>
                      </a:extLst>
                    </a:blip>
                    <a:stretch>
                      <a:fillRect/>
                    </a:stretch>
                  </pic:blipFill>
                  <pic:spPr>
                    <a:xfrm flipH="1">
                      <a:off x="0" y="0"/>
                      <a:ext cx="2746696" cy="2746696"/>
                    </a:xfrm>
                    <a:prstGeom prst="rect">
                      <a:avLst/>
                    </a:prstGeom>
                    <a:ln>
                      <a:noFill/>
                    </a:ln>
                    <a:effectLst>
                      <a:outerShdw blurRad="292100" dist="139700" dir="2700000" algn="tl" rotWithShape="0">
                        <a:srgbClr val="333333">
                          <a:alpha val="65000"/>
                        </a:srgbClr>
                      </a:outerShdw>
                    </a:effectLst>
                  </pic:spPr>
                </pic:pic>
              </a:graphicData>
            </a:graphic>
          </wp:inline>
        </w:drawing>
      </w:r>
    </w:p>
    <w:p w:rsidR="00300245" w:rsidRPr="005C0FCC" w:rsidRDefault="00300245" w:rsidP="00300245">
      <w:pPr>
        <w:jc w:val="center"/>
        <w:rPr>
          <w:ins w:id="156" w:author="Heidi Bird" w:date="2013-06-08T17:16:00Z"/>
          <w:rFonts w:ascii="Times New Roman" w:hAnsi="Times New Roman" w:cs="Times New Roman"/>
          <w:color w:val="000000"/>
          <w:sz w:val="20"/>
          <w:szCs w:val="20"/>
        </w:rPr>
      </w:pPr>
      <w:ins w:id="157" w:author="Heidi Bird" w:date="2013-06-08T17:16:00Z">
        <w:r>
          <w:rPr>
            <w:rFonts w:ascii="Times New Roman" w:hAnsi="Times New Roman" w:cs="Times New Roman"/>
            <w:color w:val="000000"/>
            <w:sz w:val="20"/>
            <w:szCs w:val="20"/>
          </w:rPr>
          <w:t>1.3</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Prezi slides 9-13</w:t>
        </w:r>
      </w:ins>
    </w:p>
    <w:p w:rsidR="00300245" w:rsidRPr="00DE03C2" w:rsidRDefault="00300245" w:rsidP="00EC7CCD">
      <w:pPr>
        <w:ind w:left="1890"/>
        <w:textAlignment w:val="baseline"/>
        <w:rPr>
          <w:rFonts w:ascii="Century Gothic" w:hAnsi="Century Gothic" w:cs="Times New Roman"/>
          <w:b/>
          <w:bCs/>
          <w:color w:val="1F497D" w:themeColor="text2"/>
        </w:rPr>
      </w:pPr>
    </w:p>
    <w:p w:rsidR="00620953" w:rsidRPr="00DE03C2" w:rsidRDefault="0093199A" w:rsidP="00620953">
      <w:pPr>
        <w:numPr>
          <w:ilvl w:val="0"/>
          <w:numId w:val="1"/>
        </w:numPr>
        <w:ind w:left="0"/>
        <w:textAlignment w:val="baseline"/>
        <w:rPr>
          <w:rFonts w:ascii="Times New Roman" w:hAnsi="Times New Roman" w:cs="Times New Roman"/>
          <w:color w:val="000000"/>
        </w:rPr>
      </w:pPr>
      <w:ins w:id="158" w:author="Heidi Bird" w:date="2013-06-06T16:01:00Z">
        <w:r w:rsidRPr="00DE03C2">
          <w:rPr>
            <w:rFonts w:ascii="Times New Roman" w:hAnsi="Times New Roman" w:cs="Times New Roman"/>
            <w:color w:val="000000"/>
          </w:rPr>
          <w:t xml:space="preserve">I showed an example of what </w:t>
        </w:r>
      </w:ins>
      <w:r w:rsidR="00620953" w:rsidRPr="00DE03C2">
        <w:rPr>
          <w:rFonts w:ascii="Times New Roman" w:hAnsi="Times New Roman" w:cs="Times New Roman"/>
          <w:color w:val="000000"/>
        </w:rPr>
        <w:t>their new “about me” page</w:t>
      </w:r>
      <w:ins w:id="159" w:author="Heidi Bird" w:date="2013-06-06T16:02:00Z">
        <w:r w:rsidRPr="00DE03C2">
          <w:rPr>
            <w:rFonts w:ascii="Times New Roman" w:hAnsi="Times New Roman" w:cs="Times New Roman"/>
            <w:color w:val="000000"/>
          </w:rPr>
          <w:t xml:space="preserve"> would look like.</w:t>
        </w:r>
      </w:ins>
    </w:p>
    <w:p w:rsidR="00620953" w:rsidRPr="00DE03C2" w:rsidRDefault="0093199A" w:rsidP="00620953">
      <w:pPr>
        <w:numPr>
          <w:ilvl w:val="0"/>
          <w:numId w:val="1"/>
        </w:numPr>
        <w:ind w:left="0"/>
        <w:textAlignment w:val="baseline"/>
        <w:rPr>
          <w:rFonts w:ascii="Times New Roman" w:hAnsi="Times New Roman" w:cs="Times New Roman"/>
          <w:color w:val="000000"/>
        </w:rPr>
      </w:pPr>
      <w:ins w:id="160" w:author="Heidi Bird" w:date="2013-06-06T16:02:00Z">
        <w:r w:rsidRPr="00DE03C2">
          <w:rPr>
            <w:rFonts w:ascii="Times New Roman" w:hAnsi="Times New Roman" w:cs="Times New Roman"/>
            <w:color w:val="000000"/>
          </w:rPr>
          <w:t xml:space="preserve">I stressed that </w:t>
        </w:r>
      </w:ins>
      <w:ins w:id="161" w:author="Heidi Bird" w:date="2013-06-06T16:03:00Z">
        <w:r w:rsidR="009C217B" w:rsidRPr="00DE03C2">
          <w:rPr>
            <w:rFonts w:ascii="Times New Roman" w:hAnsi="Times New Roman" w:cs="Times New Roman"/>
            <w:color w:val="000000"/>
          </w:rPr>
          <w:t>web</w:t>
        </w:r>
      </w:ins>
      <w:ins w:id="162" w:author="Heidi Bird" w:date="2013-06-06T16:02:00Z">
        <w:r w:rsidRPr="00DE03C2">
          <w:rPr>
            <w:rFonts w:ascii="Times New Roman" w:hAnsi="Times New Roman" w:cs="Times New Roman"/>
            <w:color w:val="000000"/>
          </w:rPr>
          <w:t>p</w:t>
        </w:r>
      </w:ins>
      <w:r w:rsidR="00620953" w:rsidRPr="00DE03C2">
        <w:rPr>
          <w:rFonts w:ascii="Times New Roman" w:hAnsi="Times New Roman" w:cs="Times New Roman"/>
          <w:color w:val="000000"/>
        </w:rPr>
        <w:t>age order is flexible</w:t>
      </w:r>
      <w:ins w:id="163" w:author="Heidi Bird" w:date="2013-06-06T16:02:00Z">
        <w:r w:rsidR="009C217B" w:rsidRPr="00DE03C2">
          <w:rPr>
            <w:rFonts w:ascii="Times New Roman" w:hAnsi="Times New Roman" w:cs="Times New Roman"/>
            <w:color w:val="000000"/>
          </w:rPr>
          <w:t xml:space="preserve"> when using</w:t>
        </w:r>
        <w:r w:rsidRPr="00DE03C2">
          <w:rPr>
            <w:rFonts w:ascii="Times New Roman" w:hAnsi="Times New Roman" w:cs="Times New Roman"/>
            <w:color w:val="000000"/>
          </w:rPr>
          <w:t xml:space="preserve"> </w:t>
        </w:r>
        <w:proofErr w:type="spellStart"/>
        <w:r w:rsidRPr="00DE03C2">
          <w:rPr>
            <w:rFonts w:ascii="Times New Roman" w:hAnsi="Times New Roman" w:cs="Times New Roman"/>
            <w:color w:val="000000"/>
          </w:rPr>
          <w:t>Weebly</w:t>
        </w:r>
        <w:proofErr w:type="spellEnd"/>
        <w:r w:rsidRPr="00DE03C2">
          <w:rPr>
            <w:rFonts w:ascii="Times New Roman" w:hAnsi="Times New Roman" w:cs="Times New Roman"/>
            <w:color w:val="000000"/>
          </w:rPr>
          <w:t>.</w:t>
        </w:r>
      </w:ins>
    </w:p>
    <w:p w:rsidR="00620953" w:rsidRPr="00DE03C2" w:rsidRDefault="009C217B" w:rsidP="00620953">
      <w:pPr>
        <w:numPr>
          <w:ilvl w:val="0"/>
          <w:numId w:val="1"/>
        </w:numPr>
        <w:ind w:left="0"/>
        <w:textAlignment w:val="baseline"/>
        <w:rPr>
          <w:rFonts w:ascii="Times New Roman" w:hAnsi="Times New Roman" w:cs="Times New Roman"/>
          <w:color w:val="000000"/>
        </w:rPr>
      </w:pPr>
      <w:ins w:id="164" w:author="Heidi Bird" w:date="2013-06-06T16:02:00Z">
        <w:r w:rsidRPr="00DE03C2">
          <w:rPr>
            <w:rFonts w:ascii="Times New Roman" w:hAnsi="Times New Roman" w:cs="Times New Roman"/>
            <w:color w:val="000000"/>
          </w:rPr>
          <w:t>To explain how to e</w:t>
        </w:r>
      </w:ins>
      <w:r w:rsidR="00F51BCB" w:rsidRPr="00DE03C2">
        <w:rPr>
          <w:rFonts w:ascii="Times New Roman" w:hAnsi="Times New Roman" w:cs="Times New Roman"/>
          <w:color w:val="000000"/>
        </w:rPr>
        <w:t>dit the</w:t>
      </w:r>
      <w:r w:rsidR="00620953" w:rsidRPr="00DE03C2">
        <w:rPr>
          <w:rFonts w:ascii="Times New Roman" w:hAnsi="Times New Roman" w:cs="Times New Roman"/>
          <w:color w:val="000000"/>
        </w:rPr>
        <w:t xml:space="preserve"> “about me</w:t>
      </w:r>
      <w:ins w:id="165" w:author="Ariel Price" w:date="2013-06-03T19:06:00Z">
        <w:r w:rsidR="00E0042B" w:rsidRPr="00DE03C2">
          <w:rPr>
            <w:rFonts w:ascii="Times New Roman" w:hAnsi="Times New Roman" w:cs="Times New Roman"/>
            <w:color w:val="000000"/>
          </w:rPr>
          <w:t>”</w:t>
        </w:r>
      </w:ins>
      <w:r w:rsidR="00620953" w:rsidRPr="00DE03C2">
        <w:rPr>
          <w:rFonts w:ascii="Times New Roman" w:hAnsi="Times New Roman" w:cs="Times New Roman"/>
          <w:color w:val="000000"/>
        </w:rPr>
        <w:t xml:space="preserve"> page I demonstrate</w:t>
      </w:r>
      <w:r w:rsidR="00F60A40" w:rsidRPr="00DE03C2">
        <w:rPr>
          <w:rFonts w:ascii="Times New Roman" w:hAnsi="Times New Roman" w:cs="Times New Roman"/>
          <w:color w:val="000000"/>
        </w:rPr>
        <w:t>d</w:t>
      </w:r>
      <w:r w:rsidR="00620953" w:rsidRPr="00DE03C2">
        <w:rPr>
          <w:rFonts w:ascii="Times New Roman" w:hAnsi="Times New Roman" w:cs="Times New Roman"/>
          <w:color w:val="000000"/>
        </w:rPr>
        <w:t xml:space="preserve"> dragging elements down to the page (picture, text box, etc.)</w:t>
      </w:r>
      <w:ins w:id="166" w:author="Ariel Price" w:date="2013-06-03T19:07:00Z">
        <w:r w:rsidR="00E0042B" w:rsidRPr="00DE03C2">
          <w:rPr>
            <w:rFonts w:ascii="Times New Roman" w:hAnsi="Times New Roman" w:cs="Times New Roman"/>
            <w:color w:val="000000"/>
          </w:rPr>
          <w:t>.</w:t>
        </w:r>
      </w:ins>
    </w:p>
    <w:p w:rsidR="00620953" w:rsidRPr="00DE03C2" w:rsidRDefault="00620953" w:rsidP="00620953">
      <w:pPr>
        <w:numPr>
          <w:ilvl w:val="0"/>
          <w:numId w:val="1"/>
        </w:numPr>
        <w:ind w:left="0"/>
        <w:textAlignment w:val="baseline"/>
        <w:rPr>
          <w:rFonts w:ascii="Times New Roman" w:hAnsi="Times New Roman" w:cs="Times New Roman"/>
          <w:color w:val="000000"/>
        </w:rPr>
      </w:pPr>
      <w:r w:rsidRPr="00DE03C2">
        <w:rPr>
          <w:rFonts w:ascii="Times New Roman" w:hAnsi="Times New Roman" w:cs="Times New Roman"/>
          <w:color w:val="000000"/>
        </w:rPr>
        <w:t xml:space="preserve">Finally, I demonstrated how to add links to their existing social media </w:t>
      </w:r>
      <w:ins w:id="167" w:author="Ariel Price" w:date="2013-06-03T19:06:00Z">
        <w:r w:rsidR="00E0042B" w:rsidRPr="00DE03C2">
          <w:rPr>
            <w:rFonts w:ascii="Times New Roman" w:hAnsi="Times New Roman" w:cs="Times New Roman"/>
            <w:color w:val="000000"/>
          </w:rPr>
          <w:t xml:space="preserve">networks </w:t>
        </w:r>
      </w:ins>
      <w:r w:rsidRPr="00DE03C2">
        <w:rPr>
          <w:rFonts w:ascii="Times New Roman" w:hAnsi="Times New Roman" w:cs="Times New Roman"/>
          <w:color w:val="000000"/>
        </w:rPr>
        <w:t>like Facebook, Twitter, LinkedIn, and email.</w:t>
      </w:r>
    </w:p>
    <w:p w:rsidR="00620953" w:rsidRPr="00DE03C2" w:rsidRDefault="00620953" w:rsidP="00620953">
      <w:pPr>
        <w:textAlignment w:val="baseline"/>
        <w:rPr>
          <w:rFonts w:ascii="Times New Roman" w:hAnsi="Times New Roman" w:cs="Times New Roman"/>
          <w:color w:val="000000"/>
        </w:rPr>
      </w:pPr>
    </w:p>
    <w:p w:rsidR="00620953" w:rsidRPr="00DE03C2" w:rsidDel="00EC7CCD" w:rsidRDefault="00620953" w:rsidP="00EC7CCD">
      <w:pPr>
        <w:ind w:left="1980"/>
        <w:textAlignment w:val="baseline"/>
        <w:rPr>
          <w:del w:id="168" w:author="Heidi Bird" w:date="2013-06-08T16:12:00Z"/>
          <w:rFonts w:ascii="Times New Roman" w:hAnsi="Times New Roman" w:cs="Times New Roman"/>
          <w:color w:val="000000"/>
        </w:rPr>
      </w:pPr>
      <w:r w:rsidRPr="003D0D0F">
        <w:rPr>
          <w:rFonts w:ascii="Times New Roman" w:hAnsi="Times New Roman" w:cs="Times New Roman"/>
          <w:noProof/>
          <w:color w:val="000000"/>
        </w:rPr>
        <w:lastRenderedPageBreak/>
        <w:drawing>
          <wp:inline distT="0" distB="0" distL="0" distR="0">
            <wp:extent cx="2681839" cy="2681839"/>
            <wp:effectExtent l="177800" t="177800" r="391795" b="391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ourwebsite17-20numbered.jpg"/>
                    <pic:cNvPicPr/>
                  </pic:nvPicPr>
                  <pic:blipFill>
                    <a:blip r:embed="rId20">
                      <a:extLst>
                        <a:ext uri="{28A0092B-C50C-407E-A947-70E740481C1C}">
                          <a14:useLocalDpi xmlns:a14="http://schemas.microsoft.com/office/drawing/2010/main" val="0"/>
                        </a:ext>
                      </a:extLst>
                    </a:blip>
                    <a:stretch>
                      <a:fillRect/>
                    </a:stretch>
                  </pic:blipFill>
                  <pic:spPr>
                    <a:xfrm>
                      <a:off x="0" y="0"/>
                      <a:ext cx="2681839" cy="2681839"/>
                    </a:xfrm>
                    <a:prstGeom prst="rect">
                      <a:avLst/>
                    </a:prstGeom>
                    <a:ln>
                      <a:noFill/>
                    </a:ln>
                    <a:effectLst>
                      <a:outerShdw blurRad="292100" dist="139700" dir="2700000" algn="tl" rotWithShape="0">
                        <a:srgbClr val="333333">
                          <a:alpha val="65000"/>
                        </a:srgbClr>
                      </a:outerShdw>
                    </a:effectLst>
                  </pic:spPr>
                </pic:pic>
              </a:graphicData>
            </a:graphic>
          </wp:inline>
        </w:drawing>
      </w:r>
    </w:p>
    <w:p w:rsidR="00620953" w:rsidRPr="00DE03C2" w:rsidDel="00EC7CCD" w:rsidRDefault="00620953" w:rsidP="00620953">
      <w:pPr>
        <w:ind w:left="1350"/>
        <w:rPr>
          <w:del w:id="169" w:author="Heidi Bird" w:date="2013-06-08T16:12:00Z"/>
          <w:rFonts w:ascii="Century Gothic" w:hAnsi="Century Gothic" w:cs="Times New Roman"/>
          <w:b/>
          <w:bCs/>
          <w:color w:val="1F497D" w:themeColor="text2"/>
        </w:rPr>
      </w:pPr>
    </w:p>
    <w:p w:rsidR="00E03199" w:rsidRDefault="00E03199" w:rsidP="00E03199">
      <w:pPr>
        <w:ind w:left="1980"/>
        <w:textAlignment w:val="baseline"/>
        <w:rPr>
          <w:rFonts w:ascii="Century Gothic" w:hAnsi="Century Gothic" w:cs="Times New Roman"/>
          <w:b/>
          <w:bCs/>
          <w:color w:val="1F497D" w:themeColor="text2"/>
        </w:rPr>
        <w:pPrChange w:id="170" w:author="Heidi Bird" w:date="2013-06-08T16:12:00Z">
          <w:pPr/>
        </w:pPrChange>
      </w:pPr>
    </w:p>
    <w:p w:rsidR="00300245" w:rsidRPr="005C0FCC" w:rsidRDefault="00300245" w:rsidP="00300245">
      <w:pPr>
        <w:jc w:val="center"/>
        <w:rPr>
          <w:ins w:id="171" w:author="Heidi Bird" w:date="2013-06-08T17:18:00Z"/>
          <w:rFonts w:ascii="Times New Roman" w:hAnsi="Times New Roman" w:cs="Times New Roman"/>
          <w:color w:val="000000"/>
          <w:sz w:val="20"/>
          <w:szCs w:val="20"/>
        </w:rPr>
      </w:pPr>
      <w:ins w:id="172" w:author="Heidi Bird" w:date="2013-06-08T17:18:00Z">
        <w:r>
          <w:rPr>
            <w:rFonts w:ascii="Times New Roman" w:hAnsi="Times New Roman" w:cs="Times New Roman"/>
            <w:color w:val="000000"/>
            <w:sz w:val="20"/>
            <w:szCs w:val="20"/>
          </w:rPr>
          <w:t>1.4</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Prezi slides 17-20</w:t>
        </w:r>
      </w:ins>
    </w:p>
    <w:p w:rsidR="00620953" w:rsidRPr="00DE03C2" w:rsidRDefault="00620953" w:rsidP="00620953">
      <w:pPr>
        <w:rPr>
          <w:rFonts w:ascii="Century Gothic" w:hAnsi="Century Gothic" w:cs="Times New Roman"/>
          <w:b/>
          <w:bCs/>
          <w:color w:val="1F497D" w:themeColor="text2"/>
        </w:rPr>
      </w:pPr>
    </w:p>
    <w:p w:rsidR="00620953" w:rsidRPr="00DE03C2" w:rsidRDefault="00DF3211" w:rsidP="00620953">
      <w:pPr>
        <w:rPr>
          <w:ins w:id="173" w:author="Heidi Bird" w:date="2013-06-08T16:10: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74" w:author="Heidi Bird" w:date="2013-06-08T16:28:00Z">
            <w:rPr>
              <w:rFonts w:ascii="Century Gothic" w:hAnsi="Century Gothic" w:cs="Times New Roman"/>
              <w:b/>
              <w:bCs/>
              <w:color w:val="1F497D" w:themeColor="text2"/>
            </w:rPr>
          </w:rPrChange>
        </w:rPr>
        <w:t>EVIDENCE USED TO EVALUATE THE ACTION</w:t>
      </w:r>
      <w:ins w:id="175" w:author="Heidi Bird" w:date="2013-06-08T16:15:00Z">
        <w:r w:rsidR="000854DE" w:rsidRPr="00DE03C2">
          <w:rPr>
            <w:rFonts w:ascii="Century Gothic" w:hAnsi="Century Gothic" w:cs="Times New Roman"/>
            <w:b/>
            <w:bCs/>
            <w:color w:val="244061" w:themeColor="accent1" w:themeShade="80"/>
          </w:rPr>
          <w:t>:</w:t>
        </w:r>
      </w:ins>
      <w:del w:id="176" w:author="Heidi Bird" w:date="2013-06-08T16:15:00Z">
        <w:r w:rsidR="00620953" w:rsidRPr="00DE03C2" w:rsidDel="000854DE">
          <w:rPr>
            <w:rFonts w:ascii="Times New Roman" w:hAnsi="Times New Roman" w:cs="Times New Roman"/>
            <w:b/>
            <w:bCs/>
            <w:color w:val="000000"/>
          </w:rPr>
          <w:delText>:</w:delText>
        </w:r>
      </w:del>
    </w:p>
    <w:p w:rsidR="00EC7CCD" w:rsidRPr="00DE03C2" w:rsidRDefault="00EC7CCD" w:rsidP="00620953">
      <w:pPr>
        <w:rPr>
          <w:rFonts w:ascii="Times New Roman" w:hAnsi="Times New Roman" w:cs="Times New Roman"/>
          <w:sz w:val="20"/>
          <w:szCs w:val="2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After completing the workshop, I asked the students to complete a short survey I had created for them. I wanted to discover what information made the biggest impression on the students, whether they found the content to be relevant to their career goals, and what digital tools they would be interested in learning about in the future.</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The students entered a web address for the </w:t>
      </w:r>
      <w:proofErr w:type="spellStart"/>
      <w:r w:rsidRPr="00DE03C2">
        <w:rPr>
          <w:rFonts w:ascii="Times New Roman" w:hAnsi="Times New Roman" w:cs="Times New Roman"/>
          <w:color w:val="000000"/>
        </w:rPr>
        <w:t>SurveyMonkey</w:t>
      </w:r>
      <w:proofErr w:type="spellEnd"/>
      <w:r w:rsidRPr="00DE03C2">
        <w:rPr>
          <w:rFonts w:ascii="Times New Roman" w:hAnsi="Times New Roman" w:cs="Times New Roman"/>
          <w:color w:val="000000"/>
        </w:rPr>
        <w:t xml:space="preserve"> survey I had created to assess the workshop. The link for the survey provided by </w:t>
      </w:r>
      <w:proofErr w:type="spellStart"/>
      <w:r w:rsidRPr="00DE03C2">
        <w:rPr>
          <w:rFonts w:ascii="Times New Roman" w:hAnsi="Times New Roman" w:cs="Times New Roman"/>
          <w:color w:val="000000"/>
        </w:rPr>
        <w:t>SurveyMonkey</w:t>
      </w:r>
      <w:proofErr w:type="spellEnd"/>
      <w:r w:rsidRPr="00DE03C2">
        <w:rPr>
          <w:rFonts w:ascii="Times New Roman" w:hAnsi="Times New Roman" w:cs="Times New Roman"/>
          <w:color w:val="000000"/>
        </w:rPr>
        <w:t xml:space="preserve"> was long, so I shortened it using the website bit.ly.  </w:t>
      </w:r>
    </w:p>
    <w:p w:rsidR="00620953" w:rsidRPr="00DE03C2" w:rsidRDefault="00620953" w:rsidP="00620953">
      <w:pPr>
        <w:ind w:left="2160"/>
        <w:rPr>
          <w:rFonts w:ascii="Times New Roman" w:hAnsi="Times New Roman" w:cs="Times New Roman"/>
          <w:color w:val="000000"/>
        </w:rPr>
      </w:pPr>
      <w:r w:rsidRPr="003D0D0F">
        <w:rPr>
          <w:rFonts w:ascii="Times New Roman" w:hAnsi="Times New Roman" w:cs="Times New Roman"/>
          <w:noProof/>
          <w:color w:val="000000"/>
        </w:rPr>
        <w:drawing>
          <wp:inline distT="0" distB="0" distL="0" distR="0">
            <wp:extent cx="2412365" cy="1148665"/>
            <wp:effectExtent l="177800" t="177800" r="381635" b="3759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3-05-05 at 5.57.12 PM.png"/>
                    <pic:cNvPicPr/>
                  </pic:nvPicPr>
                  <pic:blipFill>
                    <a:blip r:embed="rId21">
                      <a:extLst>
                        <a:ext uri="{28A0092B-C50C-407E-A947-70E740481C1C}">
                          <a14:useLocalDpi xmlns:a14="http://schemas.microsoft.com/office/drawing/2010/main" val="0"/>
                        </a:ext>
                      </a:extLst>
                    </a:blip>
                    <a:stretch>
                      <a:fillRect/>
                    </a:stretch>
                  </pic:blipFill>
                  <pic:spPr>
                    <a:xfrm>
                      <a:off x="0" y="0"/>
                      <a:ext cx="2412809" cy="1148876"/>
                    </a:xfrm>
                    <a:prstGeom prst="rect">
                      <a:avLst/>
                    </a:prstGeom>
                    <a:ln>
                      <a:noFill/>
                    </a:ln>
                    <a:effectLst>
                      <a:outerShdw blurRad="292100" dist="139700" dir="2700000" algn="tl" rotWithShape="0">
                        <a:srgbClr val="333333">
                          <a:alpha val="65000"/>
                        </a:srgbClr>
                      </a:outerShdw>
                    </a:effectLst>
                  </pic:spPr>
                </pic:pic>
              </a:graphicData>
            </a:graphic>
          </wp:inline>
        </w:drawing>
      </w:r>
    </w:p>
    <w:p w:rsidR="00300245" w:rsidRPr="005C0FCC" w:rsidRDefault="00300245" w:rsidP="00300245">
      <w:pPr>
        <w:jc w:val="center"/>
        <w:rPr>
          <w:ins w:id="177" w:author="Heidi Bird" w:date="2013-06-08T17:18:00Z"/>
          <w:rFonts w:ascii="Times New Roman" w:hAnsi="Times New Roman" w:cs="Times New Roman"/>
          <w:color w:val="000000"/>
          <w:sz w:val="20"/>
          <w:szCs w:val="20"/>
        </w:rPr>
      </w:pPr>
      <w:ins w:id="178" w:author="Heidi Bird" w:date="2013-06-08T17:18:00Z">
        <w:r>
          <w:rPr>
            <w:rFonts w:ascii="Times New Roman" w:hAnsi="Times New Roman" w:cs="Times New Roman"/>
            <w:color w:val="000000"/>
            <w:sz w:val="20"/>
            <w:szCs w:val="20"/>
          </w:rPr>
          <w:t>1.5</w:t>
        </w:r>
        <w:r w:rsidRPr="005C0FCC">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SurveyMonkey</w:t>
        </w:r>
        <w:proofErr w:type="spellEnd"/>
        <w:r>
          <w:rPr>
            <w:rFonts w:ascii="Times New Roman" w:hAnsi="Times New Roman" w:cs="Times New Roman"/>
            <w:color w:val="000000"/>
            <w:sz w:val="20"/>
            <w:szCs w:val="20"/>
          </w:rPr>
          <w:t xml:space="preserve"> shortened website address</w:t>
        </w:r>
      </w:ins>
      <w:ins w:id="179" w:author="Heidi Bird" w:date="2013-06-08T17:19:00Z">
        <w:r>
          <w:rPr>
            <w:rFonts w:ascii="Times New Roman" w:hAnsi="Times New Roman" w:cs="Times New Roman"/>
            <w:color w:val="000000"/>
            <w:sz w:val="20"/>
            <w:szCs w:val="20"/>
          </w:rPr>
          <w:t xml:space="preserve"> using bit.ly</w:t>
        </w:r>
      </w:ins>
    </w:p>
    <w:p w:rsidR="00620953" w:rsidRPr="00DE03C2" w:rsidRDefault="00620953" w:rsidP="00620953">
      <w:pPr>
        <w:rPr>
          <w:rFonts w:ascii="Times New Roman" w:hAnsi="Times New Roman" w:cs="Times New Roman"/>
          <w:sz w:val="20"/>
          <w:szCs w:val="20"/>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80" w:author="Heidi Bird" w:date="2013-06-08T16:28:00Z">
            <w:rPr>
              <w:rFonts w:ascii="Century Gothic" w:hAnsi="Century Gothic" w:cs="Times New Roman"/>
              <w:b/>
              <w:bCs/>
              <w:color w:val="1F497D" w:themeColor="text2"/>
            </w:rPr>
          </w:rPrChange>
        </w:rPr>
        <w:t>EVALUATION/REFLECTION</w:t>
      </w:r>
      <w:ins w:id="181" w:author="Heidi Bird" w:date="2013-06-08T16:15:00Z">
        <w:r w:rsidR="000854DE" w:rsidRPr="00DE03C2">
          <w:rPr>
            <w:rFonts w:ascii="Century Gothic" w:hAnsi="Century Gothic" w:cs="Times New Roman"/>
            <w:b/>
            <w:bCs/>
            <w:color w:val="244061" w:themeColor="accent1" w:themeShade="80"/>
          </w:rPr>
          <w:t>:</w:t>
        </w:r>
      </w:ins>
      <w:del w:id="182" w:author="Heidi Bird" w:date="2013-06-08T16:15:00Z">
        <w:r w:rsidR="00620953" w:rsidRPr="00DE03C2" w:rsidDel="000854DE">
          <w:rPr>
            <w:rFonts w:ascii="Times New Roman" w:hAnsi="Times New Roman" w:cs="Times New Roman"/>
            <w:b/>
            <w:bCs/>
            <w:color w:val="000000"/>
          </w:rPr>
          <w:delText>:</w:delText>
        </w:r>
      </w:del>
    </w:p>
    <w:p w:rsidR="00620953" w:rsidRPr="00DE03C2" w:rsidRDefault="00620953" w:rsidP="00620953">
      <w:pPr>
        <w:pStyle w:val="NormalWeb"/>
        <w:shd w:val="clear" w:color="auto" w:fill="FFFFFF"/>
        <w:spacing w:before="240"/>
        <w:rPr>
          <w:rFonts w:ascii="Times New Roman" w:hAnsi="Times New Roman"/>
          <w:sz w:val="24"/>
          <w:szCs w:val="24"/>
        </w:rPr>
      </w:pPr>
      <w:r w:rsidRPr="00DE03C2">
        <w:rPr>
          <w:rFonts w:ascii="Times New Roman" w:hAnsi="Times New Roman"/>
          <w:color w:val="000000"/>
          <w:sz w:val="24"/>
          <w:szCs w:val="24"/>
        </w:rPr>
        <w:lastRenderedPageBreak/>
        <w:t xml:space="preserve">My first cycle was planned in the first month beginning in my new position at Carrington. My literature review had investigated different types of e-portfolios in education, and I wanted to see how I could use that knowledge in my new workplace. I was hopeful that a workshop on e-portfolio creation would prove to be helpful to the dental students. I specifically wanted to focus on the creation of representational e-portfolios, which </w:t>
      </w:r>
      <w:r w:rsidRPr="00DE03C2">
        <w:rPr>
          <w:rFonts w:ascii="Times New Roman" w:hAnsi="Times New Roman"/>
          <w:sz w:val="24"/>
          <w:szCs w:val="24"/>
        </w:rPr>
        <w:t xml:space="preserve">focus on highlighting the unique qualities </w:t>
      </w:r>
      <w:ins w:id="183" w:author="Ariel Price" w:date="2013-06-03T19:11:00Z">
        <w:r w:rsidR="00045BC7" w:rsidRPr="00DE03C2">
          <w:rPr>
            <w:rFonts w:ascii="Times New Roman" w:hAnsi="Times New Roman"/>
            <w:sz w:val="24"/>
            <w:szCs w:val="24"/>
          </w:rPr>
          <w:t xml:space="preserve">that </w:t>
        </w:r>
      </w:ins>
      <w:r w:rsidRPr="00DE03C2">
        <w:rPr>
          <w:rFonts w:ascii="Times New Roman" w:hAnsi="Times New Roman"/>
          <w:sz w:val="24"/>
          <w:szCs w:val="24"/>
        </w:rPr>
        <w:t>set the students apart from other job candidates competing with them.</w:t>
      </w:r>
    </w:p>
    <w:p w:rsidR="00620953" w:rsidRPr="00DE03C2" w:rsidRDefault="00DF3211" w:rsidP="00620953">
      <w:pPr>
        <w:pStyle w:val="NormalWeb"/>
        <w:shd w:val="clear" w:color="auto" w:fill="FFFFFF"/>
        <w:spacing w:before="240"/>
        <w:rPr>
          <w:rFonts w:ascii="Times New Roman" w:hAnsi="Times New Roman"/>
          <w:sz w:val="24"/>
          <w:szCs w:val="24"/>
        </w:rPr>
      </w:pPr>
      <w:r w:rsidRPr="00DF3211">
        <w:rPr>
          <w:rFonts w:ascii="Times New Roman" w:hAnsi="Times New Roman"/>
          <w:sz w:val="24"/>
          <w:szCs w:val="24"/>
          <w:rPrChange w:id="184" w:author="Heidi Bird" w:date="2013-06-08T16:28:00Z">
            <w:rPr>
              <w:rFonts w:ascii="Times New Roman" w:hAnsi="Times New Roman" w:cstheme="minorBidi"/>
              <w:sz w:val="24"/>
              <w:szCs w:val="24"/>
              <w:highlight w:val="yellow"/>
            </w:rPr>
          </w:rPrChange>
        </w:rPr>
        <w:t xml:space="preserve">I planned this cycle under the assumption that the students at CCCP had been working with Sandee (Manager, Career Services) consistently to create their </w:t>
      </w:r>
      <w:r w:rsidRPr="00DF3211">
        <w:rPr>
          <w:rFonts w:ascii="Times New Roman" w:eastAsia="Times New Roman" w:hAnsi="Times New Roman"/>
          <w:bCs/>
          <w:color w:val="000000"/>
          <w:sz w:val="24"/>
          <w:szCs w:val="24"/>
          <w:shd w:val="clear" w:color="auto" w:fill="FFFFFF"/>
          <w:rPrChange w:id="185" w:author="Heidi Bird" w:date="2013-06-08T16:28:00Z">
            <w:rPr>
              <w:rFonts w:ascii="Times New Roman" w:eastAsia="Times New Roman" w:hAnsi="Times New Roman" w:cstheme="minorBidi"/>
              <w:bCs/>
              <w:color w:val="000000"/>
              <w:sz w:val="24"/>
              <w:szCs w:val="24"/>
              <w:highlight w:val="yellow"/>
              <w:shd w:val="clear" w:color="auto" w:fill="FFFFFF"/>
            </w:rPr>
          </w:rPrChange>
        </w:rPr>
        <w:t>résumé</w:t>
      </w:r>
      <w:r w:rsidRPr="00DF3211">
        <w:rPr>
          <w:rFonts w:ascii="Times New Roman" w:hAnsi="Times New Roman"/>
          <w:sz w:val="24"/>
          <w:szCs w:val="24"/>
          <w:rPrChange w:id="186" w:author="Heidi Bird" w:date="2013-06-08T16:28:00Z">
            <w:rPr>
              <w:rFonts w:ascii="Times New Roman" w:hAnsi="Times New Roman" w:cstheme="minorBidi"/>
              <w:sz w:val="24"/>
              <w:szCs w:val="24"/>
              <w:highlight w:val="yellow"/>
            </w:rPr>
          </w:rPrChange>
        </w:rPr>
        <w:t xml:space="preserve">s and cover letters so that they will be prepared to be placed in their externships </w:t>
      </w:r>
      <w:ins w:id="187" w:author="Ariel Price" w:date="2013-06-03T19:11:00Z">
        <w:r w:rsidRPr="00DF3211">
          <w:rPr>
            <w:rFonts w:ascii="Times New Roman" w:hAnsi="Times New Roman"/>
            <w:sz w:val="24"/>
            <w:szCs w:val="24"/>
            <w:rPrChange w:id="188" w:author="Heidi Bird" w:date="2013-06-08T16:28:00Z">
              <w:rPr>
                <w:rFonts w:ascii="Times New Roman" w:hAnsi="Times New Roman" w:cstheme="minorBidi"/>
                <w:sz w:val="24"/>
                <w:szCs w:val="24"/>
                <w:highlight w:val="yellow"/>
              </w:rPr>
            </w:rPrChange>
          </w:rPr>
          <w:t>during</w:t>
        </w:r>
      </w:ins>
      <w:r w:rsidRPr="00DF3211">
        <w:rPr>
          <w:rFonts w:ascii="Times New Roman" w:hAnsi="Times New Roman"/>
          <w:sz w:val="24"/>
          <w:szCs w:val="24"/>
          <w:rPrChange w:id="189" w:author="Heidi Bird" w:date="2013-06-08T16:28:00Z">
            <w:rPr>
              <w:rFonts w:ascii="Times New Roman" w:hAnsi="Times New Roman" w:cstheme="minorBidi"/>
              <w:sz w:val="24"/>
              <w:szCs w:val="24"/>
              <w:highlight w:val="yellow"/>
            </w:rPr>
          </w:rPrChange>
        </w:rPr>
        <w:t xml:space="preserve"> their final term. Because I assumed that the students had already been taking the first steps in career advancement preparation, I wanted to go a step further and show the students what else they could do to set themselves apart from other job applicants.  </w:t>
      </w:r>
    </w:p>
    <w:p w:rsidR="00620953" w:rsidRPr="00DE03C2" w:rsidRDefault="00620953">
      <w:pPr>
        <w:rPr>
          <w:rFonts w:ascii="Times New Roman" w:hAnsi="Times New Roman" w:cs="Times New Roman"/>
        </w:rPr>
      </w:pPr>
      <w:r w:rsidRPr="00DE03C2">
        <w:rPr>
          <w:rFonts w:ascii="Times New Roman" w:hAnsi="Times New Roman"/>
        </w:rPr>
        <w:br w:type="page"/>
      </w:r>
    </w:p>
    <w:p w:rsidR="00620953" w:rsidRPr="00DE03C2" w:rsidRDefault="00620953" w:rsidP="00620953">
      <w:pPr>
        <w:jc w:val="center"/>
        <w:rPr>
          <w:rFonts w:ascii="Century Gothic" w:hAnsi="Century Gothic" w:cs="Times New Roman"/>
          <w:color w:val="1F497D" w:themeColor="text2"/>
          <w:sz w:val="56"/>
          <w:szCs w:val="56"/>
        </w:rPr>
      </w:pPr>
      <w:r w:rsidRPr="00DE03C2">
        <w:rPr>
          <w:rFonts w:ascii="Century Gothic" w:hAnsi="Century Gothic" w:cs="Times New Roman"/>
          <w:color w:val="1F497D" w:themeColor="text2"/>
          <w:sz w:val="56"/>
          <w:szCs w:val="56"/>
        </w:rPr>
        <w:lastRenderedPageBreak/>
        <w:t>CYCLE TWO REPORT</w:t>
      </w:r>
    </w:p>
    <w:p w:rsidR="00620953" w:rsidRPr="00DE03C2" w:rsidRDefault="00620953" w:rsidP="00620953">
      <w:pPr>
        <w:rPr>
          <w:rFonts w:ascii="Times New Roman" w:eastAsia="Times New Roman" w:hAnsi="Times New Roman" w:cs="Times New Roman"/>
          <w:sz w:val="20"/>
          <w:szCs w:val="20"/>
        </w:rPr>
      </w:pPr>
    </w:p>
    <w:p w:rsidR="00620953" w:rsidRPr="00DE03C2" w:rsidRDefault="00DF3211" w:rsidP="00620953">
      <w:pPr>
        <w:rPr>
          <w:ins w:id="190" w:author="Heidi Bird" w:date="2013-06-08T16:13: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91" w:author="Heidi Bird" w:date="2013-06-08T16:28:00Z">
            <w:rPr>
              <w:rFonts w:ascii="Century Gothic" w:hAnsi="Century Gothic" w:cs="Times New Roman"/>
              <w:b/>
              <w:bCs/>
              <w:color w:val="1F497D" w:themeColor="text2"/>
            </w:rPr>
          </w:rPrChange>
        </w:rPr>
        <w:t>RESEARCH QUESTION</w:t>
      </w:r>
      <w:r w:rsidR="00620953" w:rsidRPr="00DE03C2">
        <w:rPr>
          <w:rFonts w:ascii="Times New Roman" w:hAnsi="Times New Roman" w:cs="Times New Roman"/>
          <w:b/>
          <w:bCs/>
          <w:color w:val="000000"/>
        </w:rPr>
        <w:t xml:space="preserve">: </w:t>
      </w:r>
    </w:p>
    <w:p w:rsidR="000854DE" w:rsidRPr="00DE03C2" w:rsidRDefault="000854DE" w:rsidP="00620953">
      <w:pPr>
        <w:rPr>
          <w:rFonts w:ascii="Times New Roman" w:hAnsi="Times New Roman" w:cs="Times New Roman"/>
          <w:b/>
          <w:bCs/>
          <w:color w:val="000000"/>
        </w:rPr>
      </w:pPr>
    </w:p>
    <w:p w:rsidR="00620953" w:rsidRPr="00DE03C2" w:rsidRDefault="00620953" w:rsidP="00620953">
      <w:pPr>
        <w:rPr>
          <w:rFonts w:ascii="Times New Roman" w:eastAsia="Times New Roman" w:hAnsi="Times New Roman" w:cs="Times New Roman"/>
          <w:color w:val="222222"/>
          <w:shd w:val="clear" w:color="auto" w:fill="FFFFFF"/>
        </w:rPr>
      </w:pPr>
      <w:r w:rsidRPr="00DE03C2">
        <w:rPr>
          <w:rFonts w:ascii="Times New Roman" w:eastAsia="Times New Roman" w:hAnsi="Times New Roman" w:cs="Times New Roman"/>
          <w:color w:val="222222"/>
          <w:shd w:val="clear" w:color="auto" w:fill="FFFFFF"/>
        </w:rPr>
        <w:t>How can the</w:t>
      </w:r>
    </w:p>
    <w:p w:rsidR="00620953" w:rsidRPr="00DE03C2" w:rsidRDefault="00620953" w:rsidP="00620953">
      <w:pPr>
        <w:pStyle w:val="ListParagraph"/>
        <w:numPr>
          <w:ilvl w:val="0"/>
          <w:numId w:val="3"/>
        </w:numPr>
        <w:rPr>
          <w:rFonts w:ascii="Times New Roman" w:eastAsia="Times New Roman" w:hAnsi="Times New Roman" w:cs="Times New Roman"/>
        </w:rPr>
      </w:pPr>
      <w:r w:rsidRPr="00DE03C2">
        <w:rPr>
          <w:rFonts w:ascii="Times New Roman" w:eastAsia="Times New Roman" w:hAnsi="Times New Roman" w:cs="Times New Roman"/>
          <w:color w:val="222222"/>
          <w:shd w:val="clear" w:color="auto" w:fill="FFFFFF"/>
        </w:rPr>
        <w:t>review of the data from Cycle One</w:t>
      </w:r>
    </w:p>
    <w:p w:rsidR="00620953" w:rsidRPr="00DE03C2" w:rsidRDefault="00620953" w:rsidP="00620953">
      <w:pPr>
        <w:pStyle w:val="ListParagraph"/>
        <w:numPr>
          <w:ilvl w:val="0"/>
          <w:numId w:val="3"/>
        </w:numPr>
        <w:rPr>
          <w:rFonts w:ascii="Times New Roman" w:eastAsia="Times New Roman" w:hAnsi="Times New Roman" w:cs="Times New Roman"/>
        </w:rPr>
      </w:pPr>
      <w:r w:rsidRPr="00DE03C2">
        <w:rPr>
          <w:rFonts w:ascii="Times New Roman" w:eastAsia="Times New Roman" w:hAnsi="Times New Roman" w:cs="Times New Roman"/>
          <w:color w:val="222222"/>
          <w:shd w:val="clear" w:color="auto" w:fill="FFFFFF"/>
        </w:rPr>
        <w:t>interviews with faculty, instructors</w:t>
      </w:r>
      <w:ins w:id="192" w:author="Ariel Price" w:date="2013-06-03T19:12:00Z">
        <w:r w:rsidR="00045BC7" w:rsidRPr="00DE03C2">
          <w:rPr>
            <w:rFonts w:ascii="Times New Roman" w:eastAsia="Times New Roman" w:hAnsi="Times New Roman" w:cs="Times New Roman"/>
            <w:color w:val="222222"/>
            <w:shd w:val="clear" w:color="auto" w:fill="FFFFFF"/>
          </w:rPr>
          <w:t>,</w:t>
        </w:r>
      </w:ins>
      <w:r w:rsidRPr="00DE03C2">
        <w:rPr>
          <w:rFonts w:ascii="Times New Roman" w:eastAsia="Times New Roman" w:hAnsi="Times New Roman" w:cs="Times New Roman"/>
          <w:color w:val="222222"/>
          <w:shd w:val="clear" w:color="auto" w:fill="FFFFFF"/>
        </w:rPr>
        <w:t xml:space="preserve"> and students</w:t>
      </w:r>
    </w:p>
    <w:p w:rsidR="00620953" w:rsidRPr="00DE03C2" w:rsidRDefault="00620953" w:rsidP="00620953">
      <w:pPr>
        <w:pStyle w:val="ListParagraph"/>
        <w:numPr>
          <w:ilvl w:val="0"/>
          <w:numId w:val="3"/>
        </w:numPr>
        <w:rPr>
          <w:rFonts w:ascii="Times New Roman" w:eastAsia="Times New Roman" w:hAnsi="Times New Roman" w:cs="Times New Roman"/>
        </w:rPr>
      </w:pPr>
      <w:r w:rsidRPr="00DE03C2">
        <w:rPr>
          <w:rFonts w:ascii="Times New Roman" w:eastAsia="Times New Roman" w:hAnsi="Times New Roman" w:cs="Times New Roman"/>
          <w:color w:val="222222"/>
          <w:shd w:val="clear" w:color="auto" w:fill="FFFFFF"/>
        </w:rPr>
        <w:t>investigation of the characteristics of effective CTE</w:t>
      </w:r>
      <w:r w:rsidR="000471D5" w:rsidRPr="00DE03C2">
        <w:rPr>
          <w:rFonts w:ascii="Times New Roman" w:eastAsia="Times New Roman" w:hAnsi="Times New Roman" w:cs="Times New Roman"/>
          <w:color w:val="222222"/>
          <w:shd w:val="clear" w:color="auto" w:fill="FFFFFF"/>
        </w:rPr>
        <w:t xml:space="preserve"> (career and technical education)</w:t>
      </w:r>
      <w:r w:rsidRPr="00DE03C2">
        <w:rPr>
          <w:rFonts w:ascii="Times New Roman" w:eastAsia="Times New Roman" w:hAnsi="Times New Roman" w:cs="Times New Roman"/>
          <w:color w:val="222222"/>
          <w:shd w:val="clear" w:color="auto" w:fill="FFFFFF"/>
        </w:rPr>
        <w:t xml:space="preserve"> programs</w:t>
      </w:r>
    </w:p>
    <w:p w:rsidR="00620953" w:rsidRPr="00DE03C2" w:rsidRDefault="00620953" w:rsidP="00620953">
      <w:pPr>
        <w:rPr>
          <w:rFonts w:ascii="Times New Roman" w:eastAsia="Times New Roman" w:hAnsi="Times New Roman" w:cs="Times New Roman"/>
          <w:color w:val="222222"/>
          <w:shd w:val="clear" w:color="auto" w:fill="FFFFFF"/>
        </w:rPr>
      </w:pPr>
    </w:p>
    <w:p w:rsidR="00620953" w:rsidRPr="00DE03C2" w:rsidRDefault="00620953" w:rsidP="00620953">
      <w:pPr>
        <w:rPr>
          <w:rFonts w:ascii="Times New Roman" w:eastAsia="Times New Roman" w:hAnsi="Times New Roman" w:cs="Times New Roman"/>
        </w:rPr>
      </w:pPr>
      <w:proofErr w:type="gramStart"/>
      <w:r w:rsidRPr="00DE03C2">
        <w:rPr>
          <w:rFonts w:ascii="Times New Roman" w:eastAsia="Times New Roman" w:hAnsi="Times New Roman" w:cs="Times New Roman"/>
          <w:color w:val="222222"/>
          <w:shd w:val="clear" w:color="auto" w:fill="FFFFFF"/>
        </w:rPr>
        <w:t>refocus</w:t>
      </w:r>
      <w:proofErr w:type="gramEnd"/>
      <w:r w:rsidRPr="00DE03C2">
        <w:rPr>
          <w:rFonts w:ascii="Times New Roman" w:eastAsia="Times New Roman" w:hAnsi="Times New Roman" w:cs="Times New Roman"/>
          <w:color w:val="222222"/>
          <w:shd w:val="clear" w:color="auto" w:fill="FFFFFF"/>
        </w:rPr>
        <w:t xml:space="preserve"> my approach in developing another workshop to the dental students, targeted to real current needs of students in order for them to obtain employment post-graduation?</w:t>
      </w:r>
    </w:p>
    <w:p w:rsidR="00620953" w:rsidRPr="00DE03C2" w:rsidRDefault="00620953" w:rsidP="00620953">
      <w:pPr>
        <w:rPr>
          <w:rFonts w:ascii="Times New Roman" w:hAnsi="Times New Roman" w:cs="Times New Roman"/>
          <w:sz w:val="20"/>
          <w:szCs w:val="20"/>
        </w:rPr>
      </w:pPr>
    </w:p>
    <w:p w:rsidR="00620953" w:rsidRPr="00DE03C2" w:rsidRDefault="00620953" w:rsidP="00620953">
      <w:pPr>
        <w:rPr>
          <w:rFonts w:ascii="Times New Roman" w:eastAsia="Times New Roman" w:hAnsi="Times New Roman" w:cs="Times New Roman"/>
          <w:sz w:val="20"/>
          <w:szCs w:val="20"/>
        </w:rPr>
      </w:pPr>
    </w:p>
    <w:p w:rsidR="000854DE" w:rsidRPr="00DE03C2" w:rsidRDefault="00DF3211" w:rsidP="00620953">
      <w:pPr>
        <w:rPr>
          <w:ins w:id="193" w:author="Heidi Bird" w:date="2013-06-08T16:13: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94" w:author="Heidi Bird" w:date="2013-06-08T16:28:00Z">
            <w:rPr>
              <w:rFonts w:ascii="Century Gothic" w:hAnsi="Century Gothic" w:cs="Times New Roman"/>
              <w:b/>
              <w:bCs/>
              <w:color w:val="1F497D" w:themeColor="text2"/>
            </w:rPr>
          </w:rPrChange>
        </w:rPr>
        <w:t>PREDICTED OUTCOME</w:t>
      </w:r>
      <w:r w:rsidR="00620953" w:rsidRPr="00DE03C2">
        <w:rPr>
          <w:rFonts w:ascii="Times New Roman" w:hAnsi="Times New Roman" w:cs="Times New Roman"/>
          <w:b/>
          <w:bCs/>
          <w:color w:val="000000"/>
        </w:rPr>
        <w:t>:  </w:t>
      </w:r>
    </w:p>
    <w:p w:rsidR="000854DE" w:rsidRPr="00DE03C2" w:rsidRDefault="000854DE" w:rsidP="00620953">
      <w:pPr>
        <w:rPr>
          <w:ins w:id="195" w:author="Heidi Bird" w:date="2013-06-08T16:13:00Z"/>
          <w:rFonts w:ascii="Times New Roman" w:hAnsi="Times New Roman" w:cs="Times New Roman"/>
          <w:b/>
          <w:bCs/>
          <w:color w:val="000000"/>
        </w:rPr>
      </w:pPr>
    </w:p>
    <w:p w:rsidR="00620953" w:rsidRPr="00DE03C2" w:rsidRDefault="00620953" w:rsidP="00620953">
      <w:pPr>
        <w:rPr>
          <w:rFonts w:ascii="Times New Roman" w:hAnsi="Times New Roman" w:cs="Times New Roman"/>
          <w:sz w:val="20"/>
          <w:szCs w:val="20"/>
        </w:rPr>
      </w:pPr>
      <w:r w:rsidRPr="00DE03C2">
        <w:rPr>
          <w:rFonts w:ascii="Times New Roman" w:hAnsi="Times New Roman" w:cs="Times New Roman"/>
          <w:color w:val="000000"/>
        </w:rPr>
        <w:t>The data collected in Cycle Two will refocus my efforts in presenting a new workshop</w:t>
      </w:r>
      <w:ins w:id="196" w:author="Heidi Bird" w:date="2013-06-08T16:21:00Z">
        <w:r w:rsidR="00BB323A" w:rsidRPr="00DE03C2">
          <w:rPr>
            <w:rFonts w:ascii="Times New Roman" w:hAnsi="Times New Roman" w:cs="Times New Roman"/>
            <w:color w:val="000000"/>
          </w:rPr>
          <w:t>,</w:t>
        </w:r>
      </w:ins>
      <w:r w:rsidRPr="00DE03C2">
        <w:rPr>
          <w:rFonts w:ascii="Times New Roman" w:hAnsi="Times New Roman" w:cs="Times New Roman"/>
          <w:color w:val="000000"/>
        </w:rPr>
        <w:t xml:space="preserve"> which will better meet student needs in obtaining employment.</w:t>
      </w:r>
    </w:p>
    <w:p w:rsidR="00620953" w:rsidRPr="00DE03C2" w:rsidRDefault="00620953" w:rsidP="00620953">
      <w:pPr>
        <w:rPr>
          <w:rFonts w:ascii="Times New Roman" w:eastAsia="Times New Roman" w:hAnsi="Times New Roman" w:cs="Times New Roman"/>
          <w:sz w:val="20"/>
          <w:szCs w:val="20"/>
        </w:rPr>
      </w:pPr>
    </w:p>
    <w:p w:rsidR="000854DE" w:rsidRPr="00DE03C2" w:rsidRDefault="00DF3211" w:rsidP="00620953">
      <w:pPr>
        <w:rPr>
          <w:ins w:id="197" w:author="Heidi Bird" w:date="2013-06-08T16:13: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198" w:author="Heidi Bird" w:date="2013-06-08T16:28:00Z">
            <w:rPr>
              <w:rFonts w:ascii="Century Gothic" w:hAnsi="Century Gothic" w:cs="Times New Roman"/>
              <w:b/>
              <w:bCs/>
              <w:color w:val="1F497D" w:themeColor="text2"/>
            </w:rPr>
          </w:rPrChange>
        </w:rPr>
        <w:t>ACTION TAKEN</w:t>
      </w:r>
      <w:r w:rsidR="00620953" w:rsidRPr="00DE03C2">
        <w:rPr>
          <w:rFonts w:ascii="Times New Roman" w:hAnsi="Times New Roman" w:cs="Times New Roman"/>
          <w:b/>
          <w:bCs/>
          <w:color w:val="000000"/>
        </w:rPr>
        <w:t>:  </w:t>
      </w:r>
    </w:p>
    <w:p w:rsidR="000854DE" w:rsidRPr="00DE03C2" w:rsidRDefault="000854DE" w:rsidP="00620953">
      <w:pPr>
        <w:rPr>
          <w:ins w:id="199" w:author="Heidi Bird" w:date="2013-06-08T16:13:00Z"/>
          <w:rFonts w:ascii="Times New Roman" w:hAnsi="Times New Roman" w:cs="Times New Roman"/>
          <w:b/>
          <w:bCs/>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This cycle consisted of data evaluation of the survey results from Cycle One, as well as conversations with colleagues and students on campus from March 19-April 24, 2013.  </w:t>
      </w:r>
    </w:p>
    <w:p w:rsidR="00620953" w:rsidRPr="00DE03C2" w:rsidRDefault="00620953" w:rsidP="00620953">
      <w:pPr>
        <w:rPr>
          <w:rFonts w:ascii="Times New Roman" w:hAnsi="Times New Roman" w:cs="Times New Roman"/>
          <w:sz w:val="20"/>
          <w:szCs w:val="20"/>
        </w:rPr>
      </w:pPr>
    </w:p>
    <w:p w:rsidR="00620953" w:rsidRPr="00DE03C2" w:rsidRDefault="00620953" w:rsidP="00620953">
      <w:pPr>
        <w:rPr>
          <w:rFonts w:ascii="Times New Roman" w:eastAsia="Times New Roman" w:hAnsi="Times New Roman" w:cs="Times New Roman"/>
          <w:sz w:val="20"/>
          <w:szCs w:val="20"/>
        </w:rPr>
      </w:pPr>
    </w:p>
    <w:p w:rsidR="00620953" w:rsidRPr="00DE03C2" w:rsidRDefault="00DF3211" w:rsidP="00620953">
      <w:pPr>
        <w:rPr>
          <w:rFonts w:ascii="Times New Roman" w:hAnsi="Times New Roman" w:cs="Times New Roman"/>
          <w:sz w:val="20"/>
          <w:szCs w:val="20"/>
        </w:rPr>
      </w:pPr>
      <w:r w:rsidRPr="00DF3211">
        <w:rPr>
          <w:rFonts w:ascii="Century Gothic" w:hAnsi="Century Gothic" w:cs="Times New Roman"/>
          <w:bCs/>
          <w:color w:val="1F497D" w:themeColor="text2"/>
          <w:sz w:val="28"/>
          <w:szCs w:val="28"/>
          <w:rPrChange w:id="200" w:author="Heidi Bird" w:date="2013-06-08T16:28:00Z">
            <w:rPr>
              <w:rFonts w:ascii="Century Gothic" w:hAnsi="Century Gothic" w:cs="Times New Roman"/>
              <w:b/>
              <w:bCs/>
              <w:color w:val="1F497D" w:themeColor="text2"/>
            </w:rPr>
          </w:rPrChange>
        </w:rPr>
        <w:t>EVIDENCE USED TO EVALUATE THE ACTION</w:t>
      </w:r>
      <w:r w:rsidR="00620953" w:rsidRPr="00DE03C2">
        <w:rPr>
          <w:rFonts w:ascii="Times New Roman" w:hAnsi="Times New Roman" w:cs="Times New Roman"/>
          <w:b/>
          <w:bCs/>
          <w:color w:val="000000"/>
        </w:rPr>
        <w:t>:</w:t>
      </w:r>
    </w:p>
    <w:p w:rsidR="00620953" w:rsidRPr="00DE03C2" w:rsidRDefault="00620953" w:rsidP="00620953">
      <w:pPr>
        <w:rPr>
          <w:rFonts w:ascii="Times New Roman" w:hAnsi="Times New Roman" w:cs="Times New Roman"/>
          <w:color w:val="000000"/>
        </w:rPr>
      </w:pPr>
    </w:p>
    <w:p w:rsidR="00620953" w:rsidRPr="00DE03C2" w:rsidRDefault="00DF3211" w:rsidP="00620953">
      <w:pPr>
        <w:rPr>
          <w:ins w:id="201" w:author="Heidi Bird" w:date="2013-06-08T16:19:00Z"/>
          <w:rFonts w:ascii="Century Gothic" w:hAnsi="Century Gothic" w:cs="Times New Roman"/>
          <w:color w:val="244061" w:themeColor="accent1" w:themeShade="80"/>
        </w:rPr>
      </w:pPr>
      <w:r w:rsidRPr="00DF3211">
        <w:rPr>
          <w:rFonts w:ascii="Century Gothic" w:hAnsi="Century Gothic" w:cs="Times New Roman"/>
          <w:color w:val="244061" w:themeColor="accent1" w:themeShade="80"/>
          <w:rPrChange w:id="202" w:author="Heidi Bird" w:date="2013-06-08T16:28:00Z">
            <w:rPr>
              <w:rFonts w:ascii="Times New Roman" w:hAnsi="Times New Roman" w:cs="Times New Roman"/>
              <w:b/>
              <w:color w:val="000000"/>
              <w:u w:val="single"/>
            </w:rPr>
          </w:rPrChange>
        </w:rPr>
        <w:t>Survey Data Analysis</w:t>
      </w:r>
    </w:p>
    <w:p w:rsidR="00657D2D" w:rsidRPr="00DE03C2" w:rsidRDefault="00657D2D" w:rsidP="00620953">
      <w:pPr>
        <w:rPr>
          <w:rFonts w:ascii="Century Gothic" w:hAnsi="Century Gothic" w:cs="Times New Roman"/>
          <w:color w:val="244061" w:themeColor="accent1" w:themeShade="80"/>
          <w:rPrChange w:id="203" w:author="Heidi Bird" w:date="2013-06-08T16:28:00Z">
            <w:rPr>
              <w:rFonts w:ascii="Times New Roman" w:hAnsi="Times New Roman" w:cs="Times New Roman"/>
              <w:b/>
              <w:color w:val="000000"/>
              <w:u w:val="single"/>
            </w:rPr>
          </w:rPrChange>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The day after completing the Prezi workshop on March 19</w:t>
      </w:r>
      <w:r w:rsidRPr="00DE03C2">
        <w:rPr>
          <w:rFonts w:ascii="Times New Roman" w:hAnsi="Times New Roman" w:cs="Times New Roman"/>
          <w:color w:val="000000"/>
          <w:vertAlign w:val="superscript"/>
        </w:rPr>
        <w:t>th</w:t>
      </w:r>
      <w:r w:rsidRPr="00DE03C2">
        <w:rPr>
          <w:rFonts w:ascii="Times New Roman" w:hAnsi="Times New Roman" w:cs="Times New Roman"/>
          <w:color w:val="000000"/>
        </w:rPr>
        <w:t xml:space="preserve">, I analyzed the student survey data collected from the </w:t>
      </w:r>
      <w:proofErr w:type="spellStart"/>
      <w:r w:rsidRPr="00DE03C2">
        <w:rPr>
          <w:rFonts w:ascii="Times New Roman" w:hAnsi="Times New Roman" w:cs="Times New Roman"/>
          <w:color w:val="000000"/>
        </w:rPr>
        <w:t>SurveyMonkey</w:t>
      </w:r>
      <w:proofErr w:type="spellEnd"/>
      <w:r w:rsidRPr="00DE03C2">
        <w:rPr>
          <w:rFonts w:ascii="Times New Roman" w:hAnsi="Times New Roman" w:cs="Times New Roman"/>
          <w:color w:val="000000"/>
        </w:rPr>
        <w:t xml:space="preserve"> survey. I copied the data from </w:t>
      </w:r>
      <w:proofErr w:type="spellStart"/>
      <w:r w:rsidRPr="00DE03C2">
        <w:rPr>
          <w:rFonts w:ascii="Times New Roman" w:hAnsi="Times New Roman" w:cs="Times New Roman"/>
          <w:color w:val="000000"/>
        </w:rPr>
        <w:t>SurveyMonkey</w:t>
      </w:r>
      <w:proofErr w:type="spellEnd"/>
      <w:r w:rsidRPr="00DE03C2">
        <w:rPr>
          <w:rFonts w:ascii="Times New Roman" w:hAnsi="Times New Roman" w:cs="Times New Roman"/>
          <w:color w:val="000000"/>
        </w:rPr>
        <w:t xml:space="preserve"> to a Microsoft Excel spreadsheet so that I could better view and analyze the collected data.  </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bCs/>
          <w:color w:val="000000"/>
        </w:rPr>
      </w:pPr>
      <w:r w:rsidRPr="00DE03C2">
        <w:rPr>
          <w:rFonts w:ascii="Times New Roman" w:hAnsi="Times New Roman" w:cs="Times New Roman"/>
          <w:bCs/>
          <w:color w:val="000000"/>
        </w:rPr>
        <w:t xml:space="preserve">Most of the data collected from the multiple-choice questions was overwhelmingly positive. The data indicated that: </w:t>
      </w:r>
    </w:p>
    <w:p w:rsidR="00620953" w:rsidRPr="00DE03C2" w:rsidRDefault="00620953" w:rsidP="00620953">
      <w:pPr>
        <w:rPr>
          <w:rFonts w:ascii="Times New Roman" w:hAnsi="Times New Roman" w:cs="Times New Roman"/>
          <w:bCs/>
          <w:color w:val="000000"/>
        </w:rPr>
      </w:pPr>
    </w:p>
    <w:p w:rsidR="00620953" w:rsidRPr="00DE03C2" w:rsidRDefault="00620953" w:rsidP="00620953">
      <w:pPr>
        <w:pStyle w:val="ListParagraph"/>
        <w:numPr>
          <w:ilvl w:val="0"/>
          <w:numId w:val="2"/>
        </w:numPr>
        <w:rPr>
          <w:rFonts w:ascii="Times New Roman" w:hAnsi="Times New Roman" w:cs="Times New Roman"/>
          <w:bCs/>
          <w:color w:val="000000"/>
        </w:rPr>
      </w:pPr>
      <w:r w:rsidRPr="00DE03C2">
        <w:rPr>
          <w:rFonts w:ascii="Times New Roman" w:hAnsi="Times New Roman" w:cs="Times New Roman"/>
          <w:bCs/>
          <w:color w:val="000000"/>
        </w:rPr>
        <w:t>92% of the students found that the workshop content was “very” or “extremely” organized</w:t>
      </w:r>
      <w:ins w:id="204" w:author="Ariel Price" w:date="2013-06-03T19:14:00Z">
        <w:r w:rsidR="00045BC7" w:rsidRPr="00DE03C2">
          <w:rPr>
            <w:rFonts w:ascii="Times New Roman" w:hAnsi="Times New Roman" w:cs="Times New Roman"/>
            <w:bCs/>
            <w:color w:val="000000"/>
          </w:rPr>
          <w:t>.</w:t>
        </w:r>
      </w:ins>
      <w:r w:rsidRPr="00DE03C2">
        <w:rPr>
          <w:rFonts w:ascii="Times New Roman" w:hAnsi="Times New Roman" w:cs="Times New Roman"/>
          <w:bCs/>
          <w:color w:val="000000"/>
        </w:rPr>
        <w:t xml:space="preserve"> </w:t>
      </w:r>
    </w:p>
    <w:p w:rsidR="00620953" w:rsidRPr="00DE03C2" w:rsidRDefault="00620953" w:rsidP="00620953">
      <w:pPr>
        <w:pStyle w:val="ListParagraph"/>
        <w:numPr>
          <w:ilvl w:val="0"/>
          <w:numId w:val="2"/>
        </w:numPr>
        <w:rPr>
          <w:rFonts w:ascii="Times New Roman" w:hAnsi="Times New Roman" w:cs="Times New Roman"/>
          <w:bCs/>
          <w:color w:val="000000"/>
        </w:rPr>
      </w:pPr>
      <w:r w:rsidRPr="00DE03C2">
        <w:rPr>
          <w:rFonts w:ascii="Times New Roman" w:hAnsi="Times New Roman" w:cs="Times New Roman"/>
          <w:bCs/>
          <w:color w:val="000000"/>
        </w:rPr>
        <w:t xml:space="preserve">100% of the students felt that the workshop was “very or “extremely” useful. </w:t>
      </w:r>
    </w:p>
    <w:p w:rsidR="00620953" w:rsidRPr="00DE03C2" w:rsidRDefault="00620953" w:rsidP="00620953">
      <w:pPr>
        <w:pStyle w:val="ListParagraph"/>
        <w:numPr>
          <w:ilvl w:val="0"/>
          <w:numId w:val="2"/>
        </w:numPr>
        <w:rPr>
          <w:rFonts w:ascii="Times New Roman" w:hAnsi="Times New Roman" w:cs="Times New Roman"/>
          <w:bCs/>
          <w:color w:val="000000"/>
        </w:rPr>
      </w:pPr>
      <w:r w:rsidRPr="00DE03C2">
        <w:rPr>
          <w:rFonts w:ascii="Times New Roman" w:hAnsi="Times New Roman" w:cs="Times New Roman"/>
          <w:bCs/>
          <w:color w:val="000000"/>
        </w:rPr>
        <w:t>82% of the students found it to be “very easy” to keep up with the rest of the class using weebly.com during the workshop</w:t>
      </w:r>
      <w:ins w:id="205" w:author="Ariel Price" w:date="2013-06-03T19:14:00Z">
        <w:r w:rsidR="00045BC7" w:rsidRPr="00DE03C2">
          <w:rPr>
            <w:rFonts w:ascii="Times New Roman" w:hAnsi="Times New Roman" w:cs="Times New Roman"/>
            <w:bCs/>
            <w:color w:val="000000"/>
          </w:rPr>
          <w:t>.</w:t>
        </w:r>
      </w:ins>
    </w:p>
    <w:p w:rsidR="00620953" w:rsidRPr="00DE03C2" w:rsidRDefault="00620953" w:rsidP="00620953">
      <w:pPr>
        <w:pStyle w:val="ListParagraph"/>
        <w:rPr>
          <w:rFonts w:ascii="Times New Roman" w:hAnsi="Times New Roman" w:cs="Times New Roman"/>
          <w:bCs/>
          <w:color w:val="000000"/>
        </w:rPr>
      </w:pPr>
    </w:p>
    <w:p w:rsidR="00620953" w:rsidRPr="00DE03C2" w:rsidRDefault="00620953" w:rsidP="00620953">
      <w:pPr>
        <w:pStyle w:val="ListParagraph"/>
        <w:ind w:left="0"/>
        <w:rPr>
          <w:rFonts w:ascii="Times New Roman" w:hAnsi="Times New Roman" w:cs="Times New Roman"/>
          <w:bCs/>
          <w:color w:val="000000"/>
        </w:rPr>
      </w:pPr>
      <w:r w:rsidRPr="00DE03C2">
        <w:rPr>
          <w:rFonts w:ascii="Times New Roman" w:hAnsi="Times New Roman" w:cs="Times New Roman"/>
          <w:bCs/>
          <w:color w:val="000000"/>
        </w:rPr>
        <w:lastRenderedPageBreak/>
        <w:t>One multiple-choice question indicated the least conclusive results. 58% percent of the students reported that they would like to learn more about other digital tools to advance their career. 33% answered “maybe,” while 8% answered that they are not interested.</w:t>
      </w:r>
    </w:p>
    <w:p w:rsidR="00620953" w:rsidRPr="00DE03C2" w:rsidRDefault="00620953" w:rsidP="00620953">
      <w:pPr>
        <w:textAlignment w:val="baseline"/>
        <w:rPr>
          <w:rFonts w:ascii="Times New Roman" w:hAnsi="Times New Roman" w:cs="Times New Roman"/>
          <w:b/>
          <w:i/>
          <w:color w:val="000000"/>
        </w:rPr>
      </w:pPr>
    </w:p>
    <w:p w:rsidR="00620953" w:rsidRPr="00DE03C2" w:rsidRDefault="00620953" w:rsidP="00620953">
      <w:pPr>
        <w:textAlignment w:val="baseline"/>
        <w:rPr>
          <w:rFonts w:ascii="Times New Roman" w:hAnsi="Times New Roman" w:cs="Times New Roman"/>
          <w:b/>
          <w:i/>
          <w:color w:val="000000"/>
        </w:rPr>
      </w:pPr>
      <w:r w:rsidRPr="00DE03C2">
        <w:rPr>
          <w:rFonts w:ascii="Times New Roman" w:hAnsi="Times New Roman" w:cs="Times New Roman"/>
          <w:b/>
          <w:i/>
          <w:color w:val="000000"/>
        </w:rPr>
        <w:t>“If you could request another workshop, what would it be?”</w:t>
      </w:r>
    </w:p>
    <w:p w:rsidR="00620953" w:rsidRPr="00DE03C2" w:rsidRDefault="00045BC7" w:rsidP="00620953">
      <w:pPr>
        <w:rPr>
          <w:rFonts w:ascii="Times" w:eastAsia="Times New Roman" w:hAnsi="Times" w:cs="Times New Roman"/>
          <w:sz w:val="20"/>
          <w:szCs w:val="20"/>
        </w:rPr>
      </w:pPr>
      <w:ins w:id="206" w:author="Ariel Price" w:date="2013-06-03T19:15:00Z">
        <w:r w:rsidRPr="00DE03C2">
          <w:rPr>
            <w:rFonts w:ascii="Times New Roman" w:eastAsia="Times New Roman" w:hAnsi="Times New Roman" w:cs="Times New Roman"/>
            <w:bCs/>
            <w:color w:val="000000"/>
            <w:shd w:val="clear" w:color="auto" w:fill="FFFFFF"/>
          </w:rPr>
          <w:t xml:space="preserve">One in </w:t>
        </w:r>
      </w:ins>
      <w:ins w:id="207" w:author="Heidi Bird" w:date="2013-06-08T16:21:00Z">
        <w:r w:rsidR="00DE03C2" w:rsidRPr="00DE03C2">
          <w:rPr>
            <w:rFonts w:ascii="Times New Roman" w:eastAsia="Times New Roman" w:hAnsi="Times New Roman" w:cs="Times New Roman"/>
            <w:bCs/>
            <w:color w:val="000000"/>
            <w:shd w:val="clear" w:color="auto" w:fill="FFFFFF"/>
          </w:rPr>
          <w:t>fifteen</w:t>
        </w:r>
      </w:ins>
      <w:ins w:id="208" w:author="Ariel Price" w:date="2013-06-03T19:15:00Z">
        <w:del w:id="209" w:author="Heidi Bird" w:date="2013-06-08T16:21:00Z">
          <w:r w:rsidRPr="00DE03C2" w:rsidDel="00DE03C2">
            <w:rPr>
              <w:rFonts w:ascii="Times New Roman" w:eastAsia="Times New Roman" w:hAnsi="Times New Roman" w:cs="Times New Roman"/>
              <w:bCs/>
              <w:color w:val="000000"/>
              <w:shd w:val="clear" w:color="auto" w:fill="FFFFFF"/>
            </w:rPr>
            <w:delText>15</w:delText>
          </w:r>
        </w:del>
      </w:ins>
      <w:r w:rsidR="00620953" w:rsidRPr="00DE03C2">
        <w:rPr>
          <w:rFonts w:ascii="Times New Roman" w:eastAsia="Times New Roman" w:hAnsi="Times New Roman" w:cs="Times New Roman"/>
          <w:bCs/>
          <w:color w:val="000000"/>
          <w:shd w:val="clear" w:color="auto" w:fill="FFFFFF"/>
        </w:rPr>
        <w:t xml:space="preserve"> students requested more information on creating e-portfolios using weebly.com, </w:t>
      </w:r>
      <w:ins w:id="210" w:author="Ariel Price" w:date="2013-06-03T19:15:00Z">
        <w:r w:rsidRPr="00DE03C2">
          <w:rPr>
            <w:rFonts w:ascii="Times New Roman" w:eastAsia="Times New Roman" w:hAnsi="Times New Roman" w:cs="Times New Roman"/>
            <w:bCs/>
            <w:color w:val="000000"/>
            <w:shd w:val="clear" w:color="auto" w:fill="FFFFFF"/>
          </w:rPr>
          <w:t xml:space="preserve">one in </w:t>
        </w:r>
        <w:del w:id="211" w:author="Heidi Bird" w:date="2013-06-08T16:22:00Z">
          <w:r w:rsidRPr="00DE03C2" w:rsidDel="00DE03C2">
            <w:rPr>
              <w:rFonts w:ascii="Times New Roman" w:eastAsia="Times New Roman" w:hAnsi="Times New Roman" w:cs="Times New Roman"/>
              <w:bCs/>
              <w:color w:val="000000"/>
              <w:shd w:val="clear" w:color="auto" w:fill="FFFFFF"/>
            </w:rPr>
            <w:delText>15</w:delText>
          </w:r>
        </w:del>
      </w:ins>
      <w:ins w:id="212"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requested to learn about creating presentations with Prezi, </w:t>
      </w:r>
      <w:ins w:id="213" w:author="Ariel Price" w:date="2013-06-03T19:15:00Z">
        <w:r w:rsidRPr="00DE03C2">
          <w:rPr>
            <w:rFonts w:ascii="Times New Roman" w:eastAsia="Times New Roman" w:hAnsi="Times New Roman" w:cs="Times New Roman"/>
            <w:bCs/>
            <w:color w:val="000000"/>
            <w:shd w:val="clear" w:color="auto" w:fill="FFFFFF"/>
          </w:rPr>
          <w:t xml:space="preserve">one in </w:t>
        </w:r>
      </w:ins>
      <w:del w:id="214"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15"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requested to learn about creating PowerPoint presentations for class assignments, </w:t>
      </w:r>
      <w:ins w:id="216" w:author="Ariel Price" w:date="2013-06-03T19:15:00Z">
        <w:r w:rsidRPr="00DE03C2">
          <w:rPr>
            <w:rFonts w:ascii="Times New Roman" w:eastAsia="Times New Roman" w:hAnsi="Times New Roman" w:cs="Times New Roman"/>
            <w:bCs/>
            <w:color w:val="000000"/>
            <w:shd w:val="clear" w:color="auto" w:fill="FFFFFF"/>
          </w:rPr>
          <w:t xml:space="preserve">and two in </w:t>
        </w:r>
      </w:ins>
      <w:del w:id="217"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18"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requested to learn how to write a résumé</w:t>
      </w:r>
      <w:r w:rsidR="00B506B9" w:rsidRPr="00DE03C2">
        <w:rPr>
          <w:rFonts w:ascii="Times New Roman" w:eastAsia="Times New Roman" w:hAnsi="Times New Roman" w:cs="Times New Roman"/>
          <w:bCs/>
          <w:color w:val="000000"/>
          <w:shd w:val="clear" w:color="auto" w:fill="FFFFFF"/>
        </w:rPr>
        <w:t>.</w:t>
      </w:r>
      <w:ins w:id="219" w:author="Heidi Bird" w:date="2013-06-06T16:40:00Z">
        <w:r w:rsidR="00535829" w:rsidRPr="00DE03C2">
          <w:rPr>
            <w:rFonts w:ascii="Times New Roman" w:eastAsia="Times New Roman" w:hAnsi="Times New Roman" w:cs="Times New Roman"/>
            <w:bCs/>
            <w:color w:val="000000"/>
            <w:shd w:val="clear" w:color="auto" w:fill="FFFFFF"/>
          </w:rPr>
          <w:t xml:space="preserve">  Ten</w:t>
        </w:r>
      </w:ins>
      <w:ins w:id="220" w:author="Heidi Bird" w:date="2013-06-06T16:41:00Z">
        <w:r w:rsidR="00535829" w:rsidRPr="00DE03C2">
          <w:rPr>
            <w:rFonts w:ascii="Times New Roman" w:eastAsia="Times New Roman" w:hAnsi="Times New Roman" w:cs="Times New Roman"/>
            <w:bCs/>
            <w:color w:val="000000"/>
            <w:shd w:val="clear" w:color="auto" w:fill="FFFFFF"/>
          </w:rPr>
          <w:t xml:space="preserve"> out of fifteen</w:t>
        </w:r>
      </w:ins>
      <w:ins w:id="221" w:author="Heidi Bird" w:date="2013-06-06T16:40:00Z">
        <w:r w:rsidR="00535829" w:rsidRPr="00DE03C2">
          <w:rPr>
            <w:rFonts w:ascii="Times New Roman" w:eastAsia="Times New Roman" w:hAnsi="Times New Roman" w:cs="Times New Roman"/>
            <w:bCs/>
            <w:color w:val="000000"/>
            <w:shd w:val="clear" w:color="auto" w:fill="FFFFFF"/>
          </w:rPr>
          <w:t xml:space="preserve"> students chose not to answer this question.</w:t>
        </w:r>
      </w:ins>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textAlignment w:val="baseline"/>
        <w:rPr>
          <w:rFonts w:ascii="Times New Roman" w:hAnsi="Times New Roman" w:cs="Times New Roman"/>
          <w:b/>
          <w:i/>
          <w:color w:val="000000"/>
        </w:rPr>
      </w:pPr>
    </w:p>
    <w:p w:rsidR="00620953" w:rsidRPr="00DE03C2" w:rsidRDefault="00620953" w:rsidP="00620953">
      <w:pPr>
        <w:ind w:left="360"/>
        <w:textAlignment w:val="baseline"/>
        <w:rPr>
          <w:rFonts w:ascii="Times New Roman" w:hAnsi="Times New Roman" w:cs="Times New Roman"/>
          <w:b/>
          <w:i/>
          <w:color w:val="000000"/>
        </w:rPr>
      </w:pPr>
      <w:r w:rsidRPr="003D0D0F">
        <w:rPr>
          <w:noProof/>
        </w:rPr>
        <w:drawing>
          <wp:inline distT="0" distB="0" distL="0" distR="0">
            <wp:extent cx="4572000" cy="2743200"/>
            <wp:effectExtent l="25400" t="25400" r="101600" b="10160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050AF" w:rsidRPr="005C0FCC" w:rsidRDefault="00C050AF" w:rsidP="00C050AF">
      <w:pPr>
        <w:jc w:val="center"/>
        <w:rPr>
          <w:ins w:id="222" w:author="Heidi Bird" w:date="2013-06-08T17:19:00Z"/>
          <w:rFonts w:ascii="Times New Roman" w:hAnsi="Times New Roman" w:cs="Times New Roman"/>
          <w:color w:val="000000"/>
          <w:sz w:val="20"/>
          <w:szCs w:val="20"/>
        </w:rPr>
      </w:pPr>
      <w:ins w:id="223" w:author="Heidi Bird" w:date="2013-06-08T17:19:00Z">
        <w:r>
          <w:rPr>
            <w:rFonts w:ascii="Times New Roman" w:hAnsi="Times New Roman" w:cs="Times New Roman"/>
            <w:color w:val="000000"/>
            <w:sz w:val="20"/>
            <w:szCs w:val="20"/>
          </w:rPr>
          <w:t>2.1</w:t>
        </w:r>
        <w:r w:rsidRPr="005C0FCC">
          <w:rPr>
            <w:rFonts w:ascii="Times New Roman" w:hAnsi="Times New Roman" w:cs="Times New Roman"/>
            <w:color w:val="000000"/>
            <w:sz w:val="20"/>
            <w:szCs w:val="20"/>
          </w:rPr>
          <w:t xml:space="preserve"> </w:t>
        </w:r>
        <w:r w:rsidR="00923107">
          <w:rPr>
            <w:rFonts w:ascii="Times New Roman" w:hAnsi="Times New Roman" w:cs="Times New Roman"/>
            <w:color w:val="000000"/>
            <w:sz w:val="20"/>
            <w:szCs w:val="20"/>
          </w:rPr>
          <w:t>Survey Q</w:t>
        </w:r>
        <w:r>
          <w:rPr>
            <w:rFonts w:ascii="Times New Roman" w:hAnsi="Times New Roman" w:cs="Times New Roman"/>
            <w:color w:val="000000"/>
            <w:sz w:val="20"/>
            <w:szCs w:val="20"/>
          </w:rPr>
          <w:t xml:space="preserve">uestion #1:  </w:t>
        </w:r>
      </w:ins>
      <w:ins w:id="224" w:author="Heidi Bird" w:date="2013-06-08T17:20:00Z">
        <w:r>
          <w:rPr>
            <w:rFonts w:ascii="Times New Roman" w:hAnsi="Times New Roman" w:cs="Times New Roman"/>
            <w:color w:val="000000"/>
            <w:sz w:val="20"/>
            <w:szCs w:val="20"/>
          </w:rPr>
          <w:t>“If you could request another workshop, what would it be?”</w:t>
        </w:r>
      </w:ins>
    </w:p>
    <w:p w:rsidR="00620953" w:rsidRPr="00DE03C2" w:rsidRDefault="00620953" w:rsidP="00620953">
      <w:pPr>
        <w:ind w:firstLine="2520"/>
        <w:rPr>
          <w:rFonts w:ascii="Times New Roman" w:eastAsia="Times New Roman" w:hAnsi="Times New Roman" w:cs="Times New Roman"/>
          <w:b/>
          <w:i/>
          <w:sz w:val="20"/>
          <w:szCs w:val="20"/>
        </w:rPr>
      </w:pPr>
    </w:p>
    <w:p w:rsidR="00620953" w:rsidRPr="00DE03C2" w:rsidRDefault="00620953" w:rsidP="00620953">
      <w:pPr>
        <w:ind w:left="-90"/>
        <w:textAlignment w:val="baseline"/>
        <w:rPr>
          <w:rFonts w:ascii="Times New Roman" w:hAnsi="Times New Roman" w:cs="Times New Roman"/>
          <w:b/>
          <w:i/>
          <w:color w:val="000000"/>
        </w:rPr>
      </w:pPr>
      <w:r w:rsidRPr="00DE03C2">
        <w:rPr>
          <w:rFonts w:ascii="Times New Roman" w:hAnsi="Times New Roman" w:cs="Times New Roman"/>
          <w:b/>
          <w:i/>
          <w:color w:val="000000"/>
        </w:rPr>
        <w:t xml:space="preserve"> “How useful did you find this workshop?”</w:t>
      </w:r>
    </w:p>
    <w:p w:rsidR="00535829" w:rsidRPr="00DE03C2" w:rsidRDefault="00317134" w:rsidP="00535829">
      <w:pPr>
        <w:rPr>
          <w:ins w:id="225" w:author="Heidi Bird" w:date="2013-06-06T16:41:00Z"/>
          <w:rFonts w:ascii="Times" w:eastAsia="Times New Roman" w:hAnsi="Times" w:cs="Times New Roman"/>
          <w:sz w:val="20"/>
          <w:szCs w:val="20"/>
        </w:rPr>
      </w:pPr>
      <w:ins w:id="226" w:author="Heidi Bird" w:date="2013-06-06T16:37:00Z">
        <w:r w:rsidRPr="00DE03C2">
          <w:rPr>
            <w:rFonts w:ascii="Times New Roman" w:eastAsia="Times New Roman" w:hAnsi="Times New Roman" w:cs="Times New Roman"/>
            <w:bCs/>
            <w:color w:val="000000"/>
            <w:shd w:val="clear" w:color="auto" w:fill="FFFFFF"/>
          </w:rPr>
          <w:t xml:space="preserve">Two </w:t>
        </w:r>
      </w:ins>
      <w:ins w:id="227" w:author="Ariel Price" w:date="2013-06-03T19:15:00Z">
        <w:r w:rsidR="00045BC7" w:rsidRPr="00DE03C2">
          <w:rPr>
            <w:rFonts w:ascii="Times New Roman" w:eastAsia="Times New Roman" w:hAnsi="Times New Roman" w:cs="Times New Roman"/>
            <w:bCs/>
            <w:color w:val="000000"/>
            <w:shd w:val="clear" w:color="auto" w:fill="FFFFFF"/>
          </w:rPr>
          <w:t xml:space="preserve">out of </w:t>
        </w:r>
      </w:ins>
      <w:del w:id="228"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29"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found the workshop to be “extremely useful.” </w:t>
      </w:r>
      <w:ins w:id="230" w:author="Heidi Bird" w:date="2013-06-06T16:37:00Z">
        <w:r w:rsidRPr="00DE03C2">
          <w:rPr>
            <w:rFonts w:ascii="Times New Roman" w:eastAsia="Times New Roman" w:hAnsi="Times New Roman" w:cs="Times New Roman"/>
            <w:bCs/>
            <w:color w:val="000000"/>
            <w:shd w:val="clear" w:color="auto" w:fill="FFFFFF"/>
          </w:rPr>
          <w:t>Ten out of</w:t>
        </w:r>
      </w:ins>
      <w:ins w:id="231" w:author="Ariel Price" w:date="2013-06-03T19:16:00Z">
        <w:r w:rsidR="00045BC7" w:rsidRPr="00DE03C2">
          <w:rPr>
            <w:rFonts w:ascii="Times New Roman" w:eastAsia="Times New Roman" w:hAnsi="Times New Roman" w:cs="Times New Roman"/>
            <w:bCs/>
            <w:color w:val="000000"/>
            <w:shd w:val="clear" w:color="auto" w:fill="FFFFFF"/>
          </w:rPr>
          <w:t xml:space="preserve"> </w:t>
        </w:r>
      </w:ins>
      <w:del w:id="232"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33"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found the workshop to be “very useful.”</w:t>
      </w:r>
      <w:ins w:id="234" w:author="Heidi Bird" w:date="2013-06-06T16:41:00Z">
        <w:r w:rsidR="00535829" w:rsidRPr="00DE03C2">
          <w:rPr>
            <w:rFonts w:ascii="Times New Roman" w:eastAsia="Times New Roman" w:hAnsi="Times New Roman" w:cs="Times New Roman"/>
            <w:bCs/>
            <w:color w:val="000000"/>
            <w:shd w:val="clear" w:color="auto" w:fill="FFFFFF"/>
          </w:rPr>
          <w:t xml:space="preserve">  Three out of fifteen students chose not to answer this question.</w:t>
        </w:r>
      </w:ins>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ind w:left="360"/>
        <w:textAlignment w:val="baseline"/>
        <w:rPr>
          <w:rFonts w:ascii="Times New Roman" w:hAnsi="Times New Roman" w:cs="Times New Roman"/>
          <w:b/>
          <w:i/>
          <w:color w:val="000000"/>
        </w:rPr>
      </w:pPr>
      <w:r w:rsidRPr="003D0D0F">
        <w:rPr>
          <w:noProof/>
        </w:rPr>
        <w:lastRenderedPageBreak/>
        <w:drawing>
          <wp:inline distT="0" distB="0" distL="0" distR="0">
            <wp:extent cx="4572000" cy="2743200"/>
            <wp:effectExtent l="25400" t="25400" r="101600" b="1016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050AF" w:rsidRPr="005C0FCC" w:rsidRDefault="00C050AF" w:rsidP="00C050AF">
      <w:pPr>
        <w:jc w:val="center"/>
        <w:rPr>
          <w:ins w:id="235" w:author="Heidi Bird" w:date="2013-06-08T17:21:00Z"/>
          <w:rFonts w:ascii="Times New Roman" w:hAnsi="Times New Roman" w:cs="Times New Roman"/>
          <w:color w:val="000000"/>
          <w:sz w:val="20"/>
          <w:szCs w:val="20"/>
        </w:rPr>
      </w:pPr>
      <w:ins w:id="236" w:author="Heidi Bird" w:date="2013-06-08T17:21:00Z">
        <w:r>
          <w:rPr>
            <w:rFonts w:ascii="Times New Roman" w:hAnsi="Times New Roman" w:cs="Times New Roman"/>
            <w:color w:val="000000"/>
            <w:sz w:val="20"/>
            <w:szCs w:val="20"/>
          </w:rPr>
          <w:t>2.2</w:t>
        </w:r>
        <w:r w:rsidRPr="005C0FCC">
          <w:rPr>
            <w:rFonts w:ascii="Times New Roman" w:hAnsi="Times New Roman" w:cs="Times New Roman"/>
            <w:color w:val="000000"/>
            <w:sz w:val="20"/>
            <w:szCs w:val="20"/>
          </w:rPr>
          <w:t xml:space="preserve"> </w:t>
        </w:r>
        <w:r w:rsidR="00923107">
          <w:rPr>
            <w:rFonts w:ascii="Times New Roman" w:hAnsi="Times New Roman" w:cs="Times New Roman"/>
            <w:color w:val="000000"/>
            <w:sz w:val="20"/>
            <w:szCs w:val="20"/>
          </w:rPr>
          <w:t>Survey Q</w:t>
        </w:r>
        <w:r>
          <w:rPr>
            <w:rFonts w:ascii="Times New Roman" w:hAnsi="Times New Roman" w:cs="Times New Roman"/>
            <w:color w:val="000000"/>
            <w:sz w:val="20"/>
            <w:szCs w:val="20"/>
          </w:rPr>
          <w:t>uestion #2:  “How useful did you find this workshop?”</w:t>
        </w:r>
      </w:ins>
    </w:p>
    <w:p w:rsidR="00C050AF" w:rsidRDefault="00C050AF" w:rsidP="00620953">
      <w:pPr>
        <w:textAlignment w:val="baseline"/>
        <w:rPr>
          <w:ins w:id="237" w:author="Heidi Bird" w:date="2013-06-08T17:21:00Z"/>
          <w:rFonts w:ascii="Times New Roman" w:hAnsi="Times New Roman" w:cs="Times New Roman"/>
          <w:b/>
          <w:i/>
          <w:color w:val="000000"/>
        </w:rPr>
      </w:pPr>
    </w:p>
    <w:p w:rsidR="00620953" w:rsidRPr="00DE03C2" w:rsidRDefault="00620953" w:rsidP="00620953">
      <w:pPr>
        <w:textAlignment w:val="baseline"/>
        <w:rPr>
          <w:rFonts w:ascii="Times New Roman" w:hAnsi="Times New Roman" w:cs="Times New Roman"/>
          <w:b/>
          <w:i/>
          <w:color w:val="000000"/>
        </w:rPr>
      </w:pPr>
      <w:r w:rsidRPr="00DE03C2">
        <w:rPr>
          <w:rFonts w:ascii="Times New Roman" w:hAnsi="Times New Roman" w:cs="Times New Roman"/>
          <w:b/>
          <w:i/>
          <w:color w:val="000000"/>
        </w:rPr>
        <w:t>“How easy was it to keep up with the rest of the group during this workshop?”</w:t>
      </w:r>
    </w:p>
    <w:p w:rsidR="00620953" w:rsidRPr="00DE03C2" w:rsidRDefault="00045BC7" w:rsidP="00620953">
      <w:pPr>
        <w:rPr>
          <w:rFonts w:ascii="Times New Roman" w:eastAsia="Times New Roman" w:hAnsi="Times New Roman" w:cs="Times New Roman"/>
          <w:bCs/>
          <w:color w:val="000000"/>
          <w:shd w:val="clear" w:color="auto" w:fill="FFFFFF"/>
        </w:rPr>
      </w:pPr>
      <w:ins w:id="238" w:author="Ariel Price" w:date="2013-06-03T19:17:00Z">
        <w:r w:rsidRPr="00DE03C2">
          <w:rPr>
            <w:rFonts w:ascii="Times New Roman" w:eastAsia="Times New Roman" w:hAnsi="Times New Roman" w:cs="Times New Roman"/>
            <w:bCs/>
            <w:color w:val="000000"/>
            <w:shd w:val="clear" w:color="auto" w:fill="FFFFFF"/>
          </w:rPr>
          <w:t xml:space="preserve">Fifteen out of </w:t>
        </w:r>
      </w:ins>
      <w:del w:id="239"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40"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i</w:t>
      </w:r>
      <w:ins w:id="241" w:author="Ariel Price" w:date="2013-06-03T19:17:00Z">
        <w:r w:rsidRPr="00DE03C2">
          <w:rPr>
            <w:rFonts w:ascii="Times New Roman" w:eastAsia="Times New Roman" w:hAnsi="Times New Roman" w:cs="Times New Roman"/>
            <w:bCs/>
            <w:color w:val="000000"/>
            <w:shd w:val="clear" w:color="auto" w:fill="FFFFFF"/>
          </w:rPr>
          <w:t>t</w:t>
        </w:r>
      </w:ins>
      <w:r w:rsidR="00620953" w:rsidRPr="00DE03C2">
        <w:rPr>
          <w:rFonts w:ascii="Times New Roman" w:eastAsia="Times New Roman" w:hAnsi="Times New Roman" w:cs="Times New Roman"/>
          <w:bCs/>
          <w:color w:val="000000"/>
          <w:shd w:val="clear" w:color="auto" w:fill="FFFFFF"/>
        </w:rPr>
        <w:t xml:space="preserve"> was “extremely easy” to understand the content of the workshop.</w:t>
      </w:r>
    </w:p>
    <w:p w:rsidR="00620953" w:rsidRPr="00DE03C2" w:rsidRDefault="00620953" w:rsidP="00620953">
      <w:pPr>
        <w:ind w:left="360"/>
        <w:textAlignment w:val="baseline"/>
        <w:rPr>
          <w:rFonts w:ascii="Times New Roman" w:hAnsi="Times New Roman" w:cs="Times New Roman"/>
          <w:b/>
          <w:i/>
          <w:color w:val="000000"/>
        </w:rPr>
      </w:pPr>
    </w:p>
    <w:p w:rsidR="00620953" w:rsidRPr="00DE03C2" w:rsidRDefault="00620953" w:rsidP="00620953">
      <w:pPr>
        <w:ind w:left="360"/>
        <w:textAlignment w:val="baseline"/>
        <w:rPr>
          <w:rFonts w:ascii="Times New Roman" w:hAnsi="Times New Roman" w:cs="Times New Roman"/>
          <w:b/>
          <w:i/>
          <w:color w:val="000000"/>
        </w:rPr>
      </w:pPr>
      <w:r w:rsidRPr="003D0D0F">
        <w:rPr>
          <w:noProof/>
        </w:rPr>
        <w:drawing>
          <wp:inline distT="0" distB="0" distL="0" distR="0">
            <wp:extent cx="4572000" cy="2743200"/>
            <wp:effectExtent l="25400" t="25400" r="101600" b="1016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23107" w:rsidRPr="005C0FCC" w:rsidRDefault="00923107" w:rsidP="00923107">
      <w:pPr>
        <w:jc w:val="center"/>
        <w:rPr>
          <w:ins w:id="242" w:author="Heidi Bird" w:date="2013-06-08T17:21:00Z"/>
          <w:rFonts w:ascii="Times New Roman" w:hAnsi="Times New Roman" w:cs="Times New Roman"/>
          <w:color w:val="000000"/>
          <w:sz w:val="20"/>
          <w:szCs w:val="20"/>
        </w:rPr>
      </w:pPr>
      <w:ins w:id="243" w:author="Heidi Bird" w:date="2013-06-08T17:21:00Z">
        <w:r>
          <w:rPr>
            <w:rFonts w:ascii="Times New Roman" w:hAnsi="Times New Roman" w:cs="Times New Roman"/>
            <w:color w:val="000000"/>
            <w:sz w:val="20"/>
            <w:szCs w:val="20"/>
          </w:rPr>
          <w:t>2.3</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#3:  “How easy was it to keep up with the rest of the group during this workshop?”</w:t>
        </w:r>
      </w:ins>
    </w:p>
    <w:p w:rsidR="00923107" w:rsidRDefault="00923107" w:rsidP="00620953">
      <w:pPr>
        <w:textAlignment w:val="baseline"/>
        <w:rPr>
          <w:ins w:id="244" w:author="Heidi Bird" w:date="2013-06-08T17:21:00Z"/>
          <w:rFonts w:ascii="Times New Roman" w:hAnsi="Times New Roman" w:cs="Times New Roman"/>
          <w:b/>
          <w:i/>
          <w:color w:val="000000"/>
        </w:rPr>
      </w:pPr>
    </w:p>
    <w:p w:rsidR="00620953" w:rsidRPr="00DE03C2" w:rsidRDefault="00620953" w:rsidP="00620953">
      <w:pPr>
        <w:textAlignment w:val="baseline"/>
        <w:rPr>
          <w:rFonts w:ascii="Times New Roman" w:hAnsi="Times New Roman" w:cs="Times New Roman"/>
          <w:b/>
          <w:i/>
          <w:color w:val="000000"/>
        </w:rPr>
      </w:pPr>
      <w:r w:rsidRPr="00DE03C2">
        <w:rPr>
          <w:rFonts w:ascii="Times New Roman" w:hAnsi="Times New Roman" w:cs="Times New Roman"/>
          <w:b/>
          <w:i/>
          <w:color w:val="000000"/>
        </w:rPr>
        <w:t>“Would you like to know more about digital tools you can use to advance your career?”</w:t>
      </w:r>
    </w:p>
    <w:p w:rsidR="00535829" w:rsidRPr="00DE03C2" w:rsidRDefault="00045BC7" w:rsidP="00535829">
      <w:pPr>
        <w:rPr>
          <w:ins w:id="245" w:author="Heidi Bird" w:date="2013-06-06T16:41:00Z"/>
          <w:rFonts w:ascii="Times" w:eastAsia="Times New Roman" w:hAnsi="Times" w:cs="Times New Roman"/>
          <w:sz w:val="20"/>
          <w:szCs w:val="20"/>
        </w:rPr>
      </w:pPr>
      <w:ins w:id="246" w:author="Ariel Price" w:date="2013-06-03T19:18:00Z">
        <w:r w:rsidRPr="00DE03C2">
          <w:rPr>
            <w:rFonts w:ascii="Times New Roman" w:eastAsia="Times New Roman" w:hAnsi="Times New Roman" w:cs="Times New Roman"/>
            <w:bCs/>
            <w:color w:val="000000"/>
            <w:shd w:val="clear" w:color="auto" w:fill="FFFFFF"/>
          </w:rPr>
          <w:t xml:space="preserve">Seven in </w:t>
        </w:r>
      </w:ins>
      <w:del w:id="247"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48"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responded “yes,” </w:t>
      </w:r>
      <w:ins w:id="249" w:author="Ariel Price" w:date="2013-06-03T19:18:00Z">
        <w:r w:rsidRPr="00DE03C2">
          <w:rPr>
            <w:rFonts w:ascii="Times New Roman" w:eastAsia="Times New Roman" w:hAnsi="Times New Roman" w:cs="Times New Roman"/>
            <w:bCs/>
            <w:color w:val="000000"/>
            <w:shd w:val="clear" w:color="auto" w:fill="FFFFFF"/>
          </w:rPr>
          <w:t xml:space="preserve">one in </w:t>
        </w:r>
      </w:ins>
      <w:del w:id="250"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51"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responded “</w:t>
      </w:r>
      <w:proofErr w:type="gramStart"/>
      <w:r w:rsidR="00620953" w:rsidRPr="00DE03C2">
        <w:rPr>
          <w:rFonts w:ascii="Times New Roman" w:eastAsia="Times New Roman" w:hAnsi="Times New Roman" w:cs="Times New Roman"/>
          <w:bCs/>
          <w:color w:val="000000"/>
          <w:shd w:val="clear" w:color="auto" w:fill="FFFFFF"/>
        </w:rPr>
        <w:t>no,”</w:t>
      </w:r>
      <w:proofErr w:type="gramEnd"/>
      <w:r w:rsidR="00620953" w:rsidRPr="00DE03C2">
        <w:rPr>
          <w:rFonts w:ascii="Times New Roman" w:eastAsia="Times New Roman" w:hAnsi="Times New Roman" w:cs="Times New Roman"/>
          <w:bCs/>
          <w:color w:val="000000"/>
          <w:shd w:val="clear" w:color="auto" w:fill="FFFFFF"/>
        </w:rPr>
        <w:t xml:space="preserve"> and </w:t>
      </w:r>
      <w:ins w:id="252" w:author="Ariel Price" w:date="2013-06-03T19:18:00Z">
        <w:r w:rsidRPr="00DE03C2">
          <w:rPr>
            <w:rFonts w:ascii="Times New Roman" w:eastAsia="Times New Roman" w:hAnsi="Times New Roman" w:cs="Times New Roman"/>
            <w:bCs/>
            <w:color w:val="000000"/>
            <w:shd w:val="clear" w:color="auto" w:fill="FFFFFF"/>
          </w:rPr>
          <w:t xml:space="preserve">four in </w:t>
        </w:r>
      </w:ins>
      <w:del w:id="253"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254"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responded “maybe.”</w:t>
      </w:r>
      <w:ins w:id="255" w:author="Heidi Bird" w:date="2013-06-06T16:41:00Z">
        <w:r w:rsidR="00535829" w:rsidRPr="00DE03C2">
          <w:rPr>
            <w:rFonts w:ascii="Times New Roman" w:eastAsia="Times New Roman" w:hAnsi="Times New Roman" w:cs="Times New Roman"/>
            <w:bCs/>
            <w:color w:val="000000"/>
            <w:shd w:val="clear" w:color="auto" w:fill="FFFFFF"/>
          </w:rPr>
          <w:t xml:space="preserve">  Three out of fifteen students chose not to answer this question.</w:t>
        </w:r>
      </w:ins>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ind w:left="360"/>
        <w:textAlignment w:val="baseline"/>
        <w:rPr>
          <w:rFonts w:ascii="Times New Roman" w:hAnsi="Times New Roman" w:cs="Times New Roman"/>
          <w:b/>
          <w:i/>
          <w:color w:val="000000"/>
        </w:rPr>
      </w:pPr>
    </w:p>
    <w:p w:rsidR="00620953" w:rsidRPr="00DE03C2" w:rsidRDefault="00620953" w:rsidP="00620953">
      <w:pPr>
        <w:ind w:left="360"/>
        <w:textAlignment w:val="baseline"/>
        <w:rPr>
          <w:rFonts w:ascii="Times New Roman" w:hAnsi="Times New Roman" w:cs="Times New Roman"/>
          <w:b/>
          <w:i/>
          <w:color w:val="000000"/>
        </w:rPr>
      </w:pPr>
      <w:r w:rsidRPr="003D0D0F">
        <w:rPr>
          <w:noProof/>
        </w:rPr>
        <w:drawing>
          <wp:inline distT="0" distB="0" distL="0" distR="0">
            <wp:extent cx="4572000" cy="2743200"/>
            <wp:effectExtent l="25400" t="25400" r="101600" b="10160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0729B" w:rsidRDefault="00E0729B" w:rsidP="00E0729B">
      <w:pPr>
        <w:jc w:val="center"/>
        <w:rPr>
          <w:ins w:id="256" w:author="Heidi Bird" w:date="2013-06-08T17:22:00Z"/>
          <w:rFonts w:ascii="Times New Roman" w:hAnsi="Times New Roman" w:cs="Times New Roman"/>
          <w:color w:val="000000"/>
          <w:sz w:val="20"/>
          <w:szCs w:val="20"/>
        </w:rPr>
      </w:pPr>
    </w:p>
    <w:p w:rsidR="009078CA" w:rsidRDefault="00E0729B" w:rsidP="00E0729B">
      <w:pPr>
        <w:jc w:val="center"/>
        <w:rPr>
          <w:ins w:id="257" w:author="Heidi Bird" w:date="2013-06-08T17:23:00Z"/>
          <w:rFonts w:ascii="Times New Roman" w:hAnsi="Times New Roman" w:cs="Times New Roman"/>
          <w:color w:val="000000"/>
          <w:sz w:val="20"/>
          <w:szCs w:val="20"/>
        </w:rPr>
      </w:pPr>
      <w:ins w:id="258" w:author="Heidi Bird" w:date="2013-06-08T17:22:00Z">
        <w:r>
          <w:rPr>
            <w:rFonts w:ascii="Times New Roman" w:hAnsi="Times New Roman" w:cs="Times New Roman"/>
            <w:color w:val="000000"/>
            <w:sz w:val="20"/>
            <w:szCs w:val="20"/>
          </w:rPr>
          <w:t xml:space="preserve">2.4 Survey Question #4:  “Would you like to know more about digital tools you can use </w:t>
        </w:r>
      </w:ins>
    </w:p>
    <w:p w:rsidR="00E0729B" w:rsidRPr="005C0FCC" w:rsidRDefault="00E0729B" w:rsidP="00E0729B">
      <w:pPr>
        <w:jc w:val="center"/>
        <w:rPr>
          <w:ins w:id="259" w:author="Heidi Bird" w:date="2013-06-08T17:22:00Z"/>
          <w:rFonts w:ascii="Times New Roman" w:hAnsi="Times New Roman" w:cs="Times New Roman"/>
          <w:color w:val="000000"/>
          <w:sz w:val="20"/>
          <w:szCs w:val="20"/>
        </w:rPr>
      </w:pPr>
      <w:proofErr w:type="gramStart"/>
      <w:ins w:id="260" w:author="Heidi Bird" w:date="2013-06-08T17:22:00Z">
        <w:r>
          <w:rPr>
            <w:rFonts w:ascii="Times New Roman" w:hAnsi="Times New Roman" w:cs="Times New Roman"/>
            <w:color w:val="000000"/>
            <w:sz w:val="20"/>
            <w:szCs w:val="20"/>
          </w:rPr>
          <w:t>to</w:t>
        </w:r>
        <w:proofErr w:type="gramEnd"/>
        <w:r>
          <w:rPr>
            <w:rFonts w:ascii="Times New Roman" w:hAnsi="Times New Roman" w:cs="Times New Roman"/>
            <w:color w:val="000000"/>
            <w:sz w:val="20"/>
            <w:szCs w:val="20"/>
          </w:rPr>
          <w:t xml:space="preserve"> advance your career?”</w:t>
        </w:r>
      </w:ins>
    </w:p>
    <w:p w:rsidR="00620953" w:rsidRPr="00DE03C2" w:rsidRDefault="00620953" w:rsidP="00620953">
      <w:pPr>
        <w:textAlignment w:val="baseline"/>
        <w:rPr>
          <w:rFonts w:ascii="Times New Roman" w:hAnsi="Times New Roman" w:cs="Times New Roman"/>
          <w:color w:val="000000"/>
        </w:rPr>
      </w:pPr>
    </w:p>
    <w:p w:rsidR="00620953" w:rsidRPr="00DE03C2" w:rsidDel="00E0729B" w:rsidRDefault="00620953" w:rsidP="00620953">
      <w:pPr>
        <w:rPr>
          <w:del w:id="261" w:author="Heidi Bird" w:date="2013-06-08T17:22:00Z"/>
          <w:rFonts w:ascii="Century Gothic" w:hAnsi="Century Gothic" w:cs="Times New Roman"/>
          <w:b/>
          <w:bCs/>
          <w:color w:val="1F497D" w:themeColor="text2"/>
        </w:rPr>
      </w:pPr>
    </w:p>
    <w:p w:rsidR="00620953" w:rsidRPr="00DE03C2" w:rsidDel="00E0729B" w:rsidRDefault="00620953" w:rsidP="00620953">
      <w:pPr>
        <w:pStyle w:val="ListParagraph"/>
        <w:ind w:left="0"/>
        <w:rPr>
          <w:del w:id="262" w:author="Heidi Bird" w:date="2013-06-08T17:22:00Z"/>
          <w:rFonts w:ascii="Times New Roman" w:hAnsi="Times New Roman" w:cs="Times New Roman"/>
          <w:bCs/>
          <w:color w:val="000000"/>
        </w:rPr>
      </w:pPr>
    </w:p>
    <w:p w:rsidR="00620953" w:rsidRPr="00DE03C2" w:rsidRDefault="00620953" w:rsidP="00620953">
      <w:pPr>
        <w:pStyle w:val="ListParagraph"/>
        <w:ind w:left="0"/>
        <w:rPr>
          <w:rFonts w:ascii="Times New Roman" w:hAnsi="Times New Roman" w:cs="Times New Roman"/>
          <w:bCs/>
          <w:color w:val="000000"/>
        </w:rPr>
      </w:pPr>
    </w:p>
    <w:p w:rsidR="00620953" w:rsidRPr="00DE03C2" w:rsidRDefault="00DF3211" w:rsidP="00620953">
      <w:pPr>
        <w:pStyle w:val="ListParagraph"/>
        <w:ind w:left="0"/>
        <w:rPr>
          <w:rFonts w:ascii="Century Gothic" w:hAnsi="Century Gothic" w:cs="Times New Roman"/>
          <w:bCs/>
          <w:color w:val="244061" w:themeColor="accent1" w:themeShade="80"/>
          <w:rPrChange w:id="263" w:author="Heidi Bird" w:date="2013-06-08T16:28:00Z">
            <w:rPr>
              <w:rFonts w:ascii="Times New Roman" w:hAnsi="Times New Roman" w:cs="Times New Roman"/>
              <w:b/>
              <w:bCs/>
              <w:color w:val="000000"/>
            </w:rPr>
          </w:rPrChange>
        </w:rPr>
      </w:pPr>
      <w:r w:rsidRPr="00DF3211">
        <w:rPr>
          <w:rFonts w:ascii="Century Gothic" w:hAnsi="Century Gothic" w:cs="Times New Roman"/>
          <w:bCs/>
          <w:color w:val="244061" w:themeColor="accent1" w:themeShade="80"/>
          <w:rPrChange w:id="264" w:author="Heidi Bird" w:date="2013-06-08T16:28:00Z">
            <w:rPr>
              <w:rFonts w:ascii="Times New Roman" w:hAnsi="Times New Roman" w:cs="Times New Roman"/>
              <w:b/>
              <w:bCs/>
              <w:color w:val="000000"/>
            </w:rPr>
          </w:rPrChange>
        </w:rPr>
        <w:t>Student Conversation, March 19</w:t>
      </w:r>
    </w:p>
    <w:p w:rsidR="00620953" w:rsidRPr="00DE03C2" w:rsidRDefault="00620953" w:rsidP="00620953">
      <w:pPr>
        <w:pStyle w:val="ListParagraph"/>
        <w:ind w:left="0"/>
        <w:rPr>
          <w:rFonts w:ascii="Times New Roman" w:hAnsi="Times New Roman" w:cs="Times New Roman"/>
          <w:b/>
          <w:bCs/>
          <w:color w:val="000000"/>
        </w:rPr>
      </w:pPr>
    </w:p>
    <w:p w:rsidR="00620953" w:rsidRPr="00DE03C2" w:rsidRDefault="00620953" w:rsidP="00620953">
      <w:pPr>
        <w:pStyle w:val="ListParagraph"/>
        <w:ind w:left="0"/>
        <w:rPr>
          <w:rFonts w:ascii="Times New Roman" w:hAnsi="Times New Roman" w:cs="Times New Roman"/>
          <w:bCs/>
          <w:color w:val="000000"/>
        </w:rPr>
      </w:pPr>
      <w:r w:rsidRPr="00DE03C2">
        <w:rPr>
          <w:rFonts w:ascii="Times New Roman" w:hAnsi="Times New Roman" w:cs="Times New Roman"/>
          <w:bCs/>
          <w:color w:val="000000"/>
        </w:rPr>
        <w:t xml:space="preserve">The day after the workshop, I asked two students to come see me in the Student Success Center after they finished class. The conversation was relaxed and informal. I let them know that I would not be using their names for my report, and that they could speak candidly with me.  </w:t>
      </w:r>
    </w:p>
    <w:p w:rsidR="00620953" w:rsidRPr="00DE03C2" w:rsidRDefault="00620953" w:rsidP="00620953">
      <w:pPr>
        <w:pStyle w:val="ListParagraph"/>
        <w:ind w:left="2160"/>
        <w:rPr>
          <w:rFonts w:ascii="Times New Roman" w:hAnsi="Times New Roman" w:cs="Times New Roman"/>
          <w:bCs/>
          <w:color w:val="000000"/>
        </w:rPr>
      </w:pPr>
      <w:r w:rsidRPr="003D0D0F">
        <w:rPr>
          <w:rFonts w:ascii="Times New Roman" w:hAnsi="Times New Roman" w:cs="Times New Roman"/>
          <w:bCs/>
          <w:noProof/>
          <w:color w:val="000000"/>
        </w:rPr>
        <w:drawing>
          <wp:inline distT="0" distB="0" distL="0" distR="0">
            <wp:extent cx="2514600" cy="1885950"/>
            <wp:effectExtent l="177800" t="177800" r="381000" b="3746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7).JPG"/>
                    <pic:cNvPicPr/>
                  </pic:nvPicPr>
                  <pic:blipFill>
                    <a:blip r:embed="rId26">
                      <a:extLst>
                        <a:ext uri="{28A0092B-C50C-407E-A947-70E740481C1C}">
                          <a14:useLocalDpi xmlns:a14="http://schemas.microsoft.com/office/drawing/2010/main" val="0"/>
                        </a:ext>
                      </a:extLst>
                    </a:blip>
                    <a:stretch>
                      <a:fillRect/>
                    </a:stretch>
                  </pic:blipFill>
                  <pic:spPr>
                    <a:xfrm rot="10800000">
                      <a:off x="0" y="0"/>
                      <a:ext cx="2514600" cy="1885950"/>
                    </a:xfrm>
                    <a:prstGeom prst="rect">
                      <a:avLst/>
                    </a:prstGeom>
                    <a:ln>
                      <a:noFill/>
                    </a:ln>
                    <a:effectLst>
                      <a:outerShdw blurRad="292100" dist="139700" dir="2700000" algn="tl" rotWithShape="0">
                        <a:srgbClr val="333333">
                          <a:alpha val="65000"/>
                        </a:srgbClr>
                      </a:outerShdw>
                    </a:effectLst>
                  </pic:spPr>
                </pic:pic>
              </a:graphicData>
            </a:graphic>
          </wp:inline>
        </w:drawing>
      </w:r>
    </w:p>
    <w:p w:rsidR="009078CA" w:rsidRPr="005C0FCC" w:rsidRDefault="009078CA" w:rsidP="009078CA">
      <w:pPr>
        <w:jc w:val="center"/>
        <w:rPr>
          <w:ins w:id="265" w:author="Heidi Bird" w:date="2013-06-08T17:23:00Z"/>
          <w:rFonts w:ascii="Times New Roman" w:hAnsi="Times New Roman" w:cs="Times New Roman"/>
          <w:color w:val="000000"/>
          <w:sz w:val="20"/>
          <w:szCs w:val="20"/>
        </w:rPr>
      </w:pPr>
      <w:ins w:id="266" w:author="Heidi Bird" w:date="2013-06-08T17:23:00Z">
        <w:r>
          <w:rPr>
            <w:rFonts w:ascii="Times New Roman" w:hAnsi="Times New Roman" w:cs="Times New Roman"/>
            <w:color w:val="000000"/>
            <w:sz w:val="20"/>
            <w:szCs w:val="20"/>
          </w:rPr>
          <w:t>2.5</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Two dental students I interviewed after the Cycle One presentation</w:t>
        </w:r>
      </w:ins>
    </w:p>
    <w:p w:rsidR="009078CA" w:rsidRDefault="009078CA" w:rsidP="00620953">
      <w:pPr>
        <w:pStyle w:val="ListParagraph"/>
        <w:ind w:left="0"/>
        <w:rPr>
          <w:ins w:id="267" w:author="Heidi Bird" w:date="2013-06-08T17:23:00Z"/>
          <w:rFonts w:ascii="Times New Roman" w:hAnsi="Times New Roman" w:cs="Times New Roman"/>
          <w:bCs/>
          <w:color w:val="000000"/>
        </w:rPr>
      </w:pPr>
    </w:p>
    <w:p w:rsidR="00620953" w:rsidRPr="00DE03C2" w:rsidRDefault="00620953" w:rsidP="00620953">
      <w:pPr>
        <w:pStyle w:val="ListParagraph"/>
        <w:ind w:left="0"/>
        <w:rPr>
          <w:rFonts w:ascii="Times New Roman" w:hAnsi="Times New Roman" w:cs="Times New Roman"/>
          <w:bCs/>
          <w:color w:val="000000"/>
        </w:rPr>
      </w:pPr>
      <w:r w:rsidRPr="00DE03C2">
        <w:rPr>
          <w:rFonts w:ascii="Times New Roman" w:hAnsi="Times New Roman" w:cs="Times New Roman"/>
          <w:bCs/>
          <w:color w:val="000000"/>
        </w:rPr>
        <w:lastRenderedPageBreak/>
        <w:t>When I asked them to give me their opinions about career preparation at CCCP, they were very careful to tell me that they think Sandee is doing a great job already. I intuited from</w:t>
      </w:r>
      <w:r w:rsidR="003A0A2B" w:rsidRPr="00DE03C2">
        <w:rPr>
          <w:rFonts w:ascii="Times New Roman" w:hAnsi="Times New Roman" w:cs="Times New Roman"/>
          <w:bCs/>
          <w:color w:val="000000"/>
        </w:rPr>
        <w:t xml:space="preserve"> their reaction that they did not</w:t>
      </w:r>
      <w:r w:rsidRPr="00DE03C2">
        <w:rPr>
          <w:rFonts w:ascii="Times New Roman" w:hAnsi="Times New Roman" w:cs="Times New Roman"/>
          <w:bCs/>
          <w:color w:val="000000"/>
        </w:rPr>
        <w:t xml:space="preserve"> want to express any dissatisfaction with </w:t>
      </w:r>
      <w:r w:rsidR="0063713E" w:rsidRPr="00DE03C2">
        <w:rPr>
          <w:rFonts w:ascii="Times New Roman" w:hAnsi="Times New Roman" w:cs="Times New Roman"/>
          <w:bCs/>
          <w:color w:val="000000"/>
        </w:rPr>
        <w:t xml:space="preserve">their </w:t>
      </w:r>
      <w:r w:rsidRPr="00DE03C2">
        <w:rPr>
          <w:rFonts w:ascii="Times New Roman" w:hAnsi="Times New Roman" w:cs="Times New Roman"/>
          <w:bCs/>
          <w:color w:val="000000"/>
        </w:rPr>
        <w:t xml:space="preserve">experience with Sandee. I agreed with them about what a great </w:t>
      </w:r>
      <w:r w:rsidR="0063713E" w:rsidRPr="00DE03C2">
        <w:rPr>
          <w:rFonts w:ascii="Times New Roman" w:hAnsi="Times New Roman" w:cs="Times New Roman"/>
          <w:bCs/>
          <w:color w:val="000000"/>
        </w:rPr>
        <w:t xml:space="preserve">job </w:t>
      </w:r>
      <w:r w:rsidRPr="00DE03C2">
        <w:rPr>
          <w:rFonts w:ascii="Times New Roman" w:hAnsi="Times New Roman" w:cs="Times New Roman"/>
          <w:bCs/>
          <w:color w:val="000000"/>
        </w:rPr>
        <w:t>Sandee does, and amended my original question by asking them, “</w:t>
      </w:r>
      <w:ins w:id="268" w:author="Ariel Price" w:date="2013-06-03T19:19:00Z">
        <w:r w:rsidR="00045BC7" w:rsidRPr="00DE03C2">
          <w:rPr>
            <w:rFonts w:ascii="Times New Roman" w:hAnsi="Times New Roman" w:cs="Times New Roman"/>
            <w:bCs/>
            <w:color w:val="000000"/>
          </w:rPr>
          <w:t>I</w:t>
        </w:r>
      </w:ins>
      <w:r w:rsidRPr="00DE03C2">
        <w:rPr>
          <w:rFonts w:ascii="Times New Roman" w:hAnsi="Times New Roman" w:cs="Times New Roman"/>
          <w:bCs/>
          <w:color w:val="000000"/>
        </w:rPr>
        <w:t xml:space="preserve">f we could have two </w:t>
      </w:r>
      <w:proofErr w:type="spellStart"/>
      <w:r w:rsidRPr="00DE03C2">
        <w:rPr>
          <w:rFonts w:ascii="Times New Roman" w:hAnsi="Times New Roman" w:cs="Times New Roman"/>
          <w:bCs/>
          <w:color w:val="000000"/>
        </w:rPr>
        <w:t>Sandees</w:t>
      </w:r>
      <w:proofErr w:type="spellEnd"/>
      <w:r w:rsidRPr="00DE03C2">
        <w:rPr>
          <w:rFonts w:ascii="Times New Roman" w:hAnsi="Times New Roman" w:cs="Times New Roman"/>
          <w:bCs/>
          <w:color w:val="000000"/>
        </w:rPr>
        <w:t xml:space="preserve"> on campus, what else would you like her share with you?</w:t>
      </w:r>
      <w:ins w:id="269" w:author="Ariel Price" w:date="2013-06-03T19:19:00Z">
        <w:r w:rsidR="00045BC7" w:rsidRPr="00DE03C2">
          <w:rPr>
            <w:rFonts w:ascii="Times New Roman" w:hAnsi="Times New Roman" w:cs="Times New Roman"/>
            <w:bCs/>
            <w:color w:val="000000"/>
          </w:rPr>
          <w:t>”</w:t>
        </w:r>
      </w:ins>
      <w:r w:rsidRPr="00DE03C2">
        <w:rPr>
          <w:rFonts w:ascii="Times New Roman" w:hAnsi="Times New Roman" w:cs="Times New Roman"/>
          <w:bCs/>
          <w:color w:val="000000"/>
        </w:rPr>
        <w:t xml:space="preserve"> As soon as I asked that question, they were much more relaxed and candid in sharing their opinions.   </w:t>
      </w:r>
    </w:p>
    <w:p w:rsidR="00620953" w:rsidRPr="00DE03C2" w:rsidRDefault="00620953" w:rsidP="00620953">
      <w:pPr>
        <w:pStyle w:val="ListParagraph"/>
        <w:ind w:left="0"/>
        <w:rPr>
          <w:rFonts w:ascii="Times New Roman" w:hAnsi="Times New Roman" w:cs="Times New Roman"/>
          <w:bCs/>
          <w:color w:val="000000"/>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The students shared that they would like to have more workshops on resume writing and interviewing skills. They explained that they had never been asked to write one before for any of their classes, and therefore had never written one. When I asked if these workshops should be required for all students if I were to present them, they resoundingly indicated that the workshops should be voluntary. They felt that the students who attended these workshops would take more away from the workshops if only those who were truly interested attended.</w:t>
      </w:r>
    </w:p>
    <w:p w:rsidR="00620953" w:rsidRPr="00DE03C2" w:rsidRDefault="00620953" w:rsidP="00620953">
      <w:pPr>
        <w:pStyle w:val="ListParagraph"/>
        <w:ind w:left="0"/>
        <w:rPr>
          <w:rFonts w:ascii="Times New Roman" w:hAnsi="Times New Roman" w:cs="Times New Roman"/>
          <w:bCs/>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 xml:space="preserve">I brought up the idea of “Interview Fridays,” a regularly scheduled block of time scheduled on Fridays to conduct mock interviews with students who were interested. They were very receptive to this idea, and said that they </w:t>
      </w:r>
      <w:r w:rsidR="00377A32" w:rsidRPr="00DE03C2">
        <w:rPr>
          <w:rFonts w:ascii="Times New Roman" w:hAnsi="Times New Roman" w:cs="Times New Roman"/>
          <w:bCs/>
        </w:rPr>
        <w:t xml:space="preserve">would </w:t>
      </w:r>
      <w:r w:rsidRPr="00DE03C2">
        <w:rPr>
          <w:rFonts w:ascii="Times New Roman" w:hAnsi="Times New Roman" w:cs="Times New Roman"/>
          <w:bCs/>
        </w:rPr>
        <w:t xml:space="preserve">definitely take advantage of this opportunity if it were available to them. </w:t>
      </w:r>
    </w:p>
    <w:p w:rsidR="00620953" w:rsidRPr="00DE03C2" w:rsidRDefault="00620953" w:rsidP="00620953">
      <w:pPr>
        <w:pStyle w:val="ListParagraph"/>
        <w:ind w:left="0"/>
        <w:rPr>
          <w:rFonts w:ascii="Times New Roman" w:hAnsi="Times New Roman" w:cs="Times New Roman"/>
          <w:bCs/>
          <w:color w:val="FF0000"/>
        </w:rPr>
      </w:pPr>
    </w:p>
    <w:p w:rsidR="00620953" w:rsidRPr="00DE03C2" w:rsidRDefault="00DF3211" w:rsidP="00620953">
      <w:pPr>
        <w:rPr>
          <w:rFonts w:ascii="Century Gothic" w:hAnsi="Century Gothic" w:cs="Times New Roman"/>
          <w:color w:val="244061" w:themeColor="accent1" w:themeShade="80"/>
          <w:rPrChange w:id="270" w:author="Heidi Bird" w:date="2013-06-08T16:28:00Z">
            <w:rPr>
              <w:rFonts w:ascii="Times New Roman" w:hAnsi="Times New Roman" w:cs="Times New Roman"/>
              <w:b/>
              <w:color w:val="000000"/>
            </w:rPr>
          </w:rPrChange>
        </w:rPr>
      </w:pPr>
      <w:r w:rsidRPr="00DF3211">
        <w:rPr>
          <w:rFonts w:ascii="Century Gothic" w:hAnsi="Century Gothic" w:cs="Times New Roman"/>
          <w:color w:val="244061" w:themeColor="accent1" w:themeShade="80"/>
          <w:rPrChange w:id="271" w:author="Heidi Bird" w:date="2013-06-08T16:28:00Z">
            <w:rPr>
              <w:rFonts w:ascii="Times New Roman" w:hAnsi="Times New Roman" w:cs="Times New Roman"/>
              <w:b/>
              <w:color w:val="000000"/>
            </w:rPr>
          </w:rPrChange>
        </w:rPr>
        <w:t>Acting Dean Interview, March 25</w:t>
      </w:r>
    </w:p>
    <w:p w:rsidR="00620953" w:rsidRPr="00DE03C2" w:rsidRDefault="00620953" w:rsidP="00620953">
      <w:pPr>
        <w:rPr>
          <w:rFonts w:ascii="Times New Roman" w:hAnsi="Times New Roman" w:cs="Times New Roman"/>
          <w:b/>
          <w:color w:val="000000"/>
        </w:rPr>
      </w:pPr>
    </w:p>
    <w:p w:rsidR="00620953" w:rsidRPr="00DE03C2" w:rsidRDefault="00620953" w:rsidP="00620953">
      <w:pPr>
        <w:rPr>
          <w:rFonts w:ascii="Times New Roman" w:hAnsi="Times New Roman" w:cs="Times New Roman"/>
          <w:i/>
          <w:color w:val="000000"/>
        </w:rPr>
      </w:pPr>
      <w:r w:rsidRPr="00DE03C2">
        <w:rPr>
          <w:rFonts w:ascii="Times New Roman" w:hAnsi="Times New Roman" w:cs="Times New Roman"/>
          <w:i/>
          <w:color w:val="000000"/>
        </w:rPr>
        <w:t xml:space="preserve">A note to the reader: At this time, our Acting Dean is also acting as Executive Director on campus. Budget constraints have not allowed the funding for a dedicated, full-time Academic Dean position. Colleen (who hired me) is doing a great job of balancing both roles, but has indicated to me in private conversations that she is looking forward to hiring a full-time Academic Dean and focusing solely on acting as the Executive Director. Her background is in sales and management, and her skills would be better put to use if she could focus on the “ED” role.  </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After completing my first </w:t>
      </w:r>
      <w:proofErr w:type="gramStart"/>
      <w:r w:rsidRPr="00DE03C2">
        <w:rPr>
          <w:rFonts w:ascii="Times New Roman" w:hAnsi="Times New Roman" w:cs="Times New Roman"/>
          <w:color w:val="000000"/>
        </w:rPr>
        <w:t>cycle</w:t>
      </w:r>
      <w:ins w:id="272" w:author="Ariel Price" w:date="2013-06-03T19:20:00Z">
        <w:r w:rsidR="00045BC7" w:rsidRPr="00DE03C2">
          <w:rPr>
            <w:rFonts w:ascii="Times New Roman" w:hAnsi="Times New Roman" w:cs="Times New Roman"/>
            <w:color w:val="000000"/>
          </w:rPr>
          <w:t>,</w:t>
        </w:r>
      </w:ins>
      <w:proofErr w:type="gramEnd"/>
      <w:r w:rsidRPr="00DE03C2">
        <w:rPr>
          <w:rFonts w:ascii="Times New Roman" w:hAnsi="Times New Roman" w:cs="Times New Roman"/>
          <w:color w:val="000000"/>
        </w:rPr>
        <w:t xml:space="preserve"> (and having a mon</w:t>
      </w:r>
      <w:r w:rsidR="00473050" w:rsidRPr="00DE03C2">
        <w:rPr>
          <w:rFonts w:ascii="Times New Roman" w:hAnsi="Times New Roman" w:cs="Times New Roman"/>
          <w:color w:val="000000"/>
        </w:rPr>
        <w:t>th in my position under my belt</w:t>
      </w:r>
      <w:r w:rsidRPr="00DE03C2">
        <w:rPr>
          <w:rFonts w:ascii="Times New Roman" w:hAnsi="Times New Roman" w:cs="Times New Roman"/>
          <w:color w:val="000000"/>
        </w:rPr>
        <w:t xml:space="preserve">) I asked to discuss the educational goals of Carrington College California as an institution. Colleen explained that Carrington College California aims to offer high-quality, rigorous, blended college-preparatory and career-oriented instruction to produce strong results from our students. CCC programs lead to an industry certificate or degree and enable graduates to gain employment in a high-growth industry upon program completion.  </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CCC stresses that our instructors are talented and successful mid-career professionals </w:t>
      </w:r>
      <w:ins w:id="273" w:author="Ariel Price" w:date="2013-06-03T19:21:00Z">
        <w:r w:rsidR="00BE6AC0" w:rsidRPr="00DE03C2">
          <w:rPr>
            <w:rFonts w:ascii="Times New Roman" w:hAnsi="Times New Roman" w:cs="Times New Roman"/>
            <w:color w:val="000000"/>
          </w:rPr>
          <w:t xml:space="preserve">whom </w:t>
        </w:r>
      </w:ins>
      <w:r w:rsidRPr="00DE03C2">
        <w:rPr>
          <w:rFonts w:ascii="Times New Roman" w:hAnsi="Times New Roman" w:cs="Times New Roman"/>
          <w:color w:val="000000"/>
        </w:rPr>
        <w:t xml:space="preserve">we </w:t>
      </w:r>
      <w:ins w:id="274" w:author="Ariel Price" w:date="2013-06-03T19:21:00Z">
        <w:r w:rsidR="00BE6AC0" w:rsidRPr="00DE03C2">
          <w:rPr>
            <w:rFonts w:ascii="Times New Roman" w:hAnsi="Times New Roman" w:cs="Times New Roman"/>
            <w:color w:val="000000"/>
          </w:rPr>
          <w:t>have asked to</w:t>
        </w:r>
      </w:ins>
      <w:r w:rsidRPr="00DE03C2">
        <w:rPr>
          <w:rFonts w:ascii="Times New Roman" w:hAnsi="Times New Roman" w:cs="Times New Roman"/>
          <w:color w:val="000000"/>
        </w:rPr>
        <w:t xml:space="preserve"> consider leaving their current positions to become CCC instructors. The instructors teach integrated academic, career, and technical content that enables students to better grasp material and that demonstrates connections to real-life career scenarios and choices.  </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Carrington’s specialized curricula are tailored to the needs of our students, regardless of their educational background, skill level, ethnicity, or cultural orientation. We are </w:t>
      </w:r>
      <w:r w:rsidRPr="00DE03C2">
        <w:rPr>
          <w:rFonts w:ascii="Times New Roman" w:hAnsi="Times New Roman" w:cs="Times New Roman"/>
          <w:color w:val="000000"/>
        </w:rPr>
        <w:lastRenderedPageBreak/>
        <w:t>committed to keeping our curriculum, teaching methods, and equipment current to meet the needs of our students in being prepared for today’s workplaces.</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Our curriculum emphasizes a hands-on, skills-based</w:t>
      </w:r>
      <w:ins w:id="275" w:author="Ariel Price" w:date="2013-06-03T19:22:00Z">
        <w:r w:rsidR="00BE6AC0" w:rsidRPr="00DE03C2">
          <w:rPr>
            <w:rFonts w:ascii="Times New Roman" w:hAnsi="Times New Roman" w:cs="Times New Roman"/>
            <w:color w:val="000000"/>
          </w:rPr>
          <w:t>,</w:t>
        </w:r>
      </w:ins>
      <w:r w:rsidRPr="00DE03C2">
        <w:rPr>
          <w:rFonts w:ascii="Times New Roman" w:hAnsi="Times New Roman" w:cs="Times New Roman"/>
          <w:color w:val="000000"/>
        </w:rPr>
        <w:t xml:space="preserve"> and outcomes-based approach. In addition to the vocational skills required for career success, these core student</w:t>
      </w:r>
      <w:ins w:id="276" w:author="Ariel Price" w:date="2013-06-03T19:22:00Z">
        <w:r w:rsidR="00BE6AC0" w:rsidRPr="00DE03C2">
          <w:rPr>
            <w:rFonts w:ascii="Times New Roman" w:hAnsi="Times New Roman" w:cs="Times New Roman"/>
            <w:color w:val="000000"/>
          </w:rPr>
          <w:t>-</w:t>
        </w:r>
      </w:ins>
      <w:r w:rsidRPr="00DE03C2">
        <w:rPr>
          <w:rFonts w:ascii="Times New Roman" w:hAnsi="Times New Roman" w:cs="Times New Roman"/>
          <w:color w:val="000000"/>
        </w:rPr>
        <w:t>learning outcomes (SLOs) focus on:</w:t>
      </w:r>
    </w:p>
    <w:p w:rsidR="00620953" w:rsidRPr="00DE03C2" w:rsidRDefault="00620953" w:rsidP="00620953">
      <w:pPr>
        <w:rPr>
          <w:rFonts w:ascii="Times New Roman" w:hAnsi="Times New Roman" w:cs="Times New Roman"/>
          <w:color w:val="000000"/>
        </w:rPr>
      </w:pP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critical thinking</w:t>
      </w: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information management</w:t>
      </w: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technical literacy</w:t>
      </w: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personal and professional development</w:t>
      </w: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communication skills</w:t>
      </w:r>
    </w:p>
    <w:p w:rsidR="00620953" w:rsidRPr="00DE03C2" w:rsidRDefault="00620953" w:rsidP="00620953">
      <w:pPr>
        <w:pStyle w:val="ListParagraph"/>
        <w:numPr>
          <w:ilvl w:val="0"/>
          <w:numId w:val="4"/>
        </w:numPr>
        <w:rPr>
          <w:rFonts w:ascii="Times New Roman" w:hAnsi="Times New Roman" w:cs="Times New Roman"/>
          <w:color w:val="000000"/>
        </w:rPr>
      </w:pPr>
      <w:r w:rsidRPr="00DE03C2">
        <w:rPr>
          <w:rFonts w:ascii="Times New Roman" w:hAnsi="Times New Roman" w:cs="Times New Roman"/>
          <w:color w:val="000000"/>
        </w:rPr>
        <w:t>respect and responsibility</w:t>
      </w:r>
    </w:p>
    <w:p w:rsidR="00620953" w:rsidRPr="00DE03C2" w:rsidRDefault="00620953" w:rsidP="00620953">
      <w:pPr>
        <w:pStyle w:val="ListParagraph"/>
        <w:rPr>
          <w:rFonts w:ascii="Times New Roman" w:hAnsi="Times New Roman" w:cs="Times New Roman"/>
          <w:color w:val="000000"/>
        </w:rPr>
      </w:pPr>
    </w:p>
    <w:p w:rsidR="00620953" w:rsidRPr="00DE03C2" w:rsidRDefault="00620953" w:rsidP="00620953">
      <w:pPr>
        <w:pStyle w:val="ListParagraph"/>
        <w:ind w:left="0"/>
        <w:rPr>
          <w:rFonts w:ascii="Times New Roman" w:hAnsi="Times New Roman" w:cs="Times New Roman"/>
          <w:color w:val="000000"/>
        </w:rPr>
      </w:pPr>
      <w:r w:rsidRPr="00DE03C2">
        <w:rPr>
          <w:rFonts w:ascii="Times New Roman" w:hAnsi="Times New Roman" w:cs="Times New Roman"/>
          <w:color w:val="000000"/>
        </w:rPr>
        <w:t>Our associate degree programs offer additional online courses focused on general education. Some courses offered online are in communication, mathematics, arts, computer skills, sociology</w:t>
      </w:r>
      <w:ins w:id="277" w:author="Ariel Price" w:date="2013-06-03T19:24:00Z">
        <w:r w:rsidR="00BE6AC0" w:rsidRPr="00DE03C2">
          <w:rPr>
            <w:rFonts w:ascii="Times New Roman" w:hAnsi="Times New Roman" w:cs="Times New Roman"/>
            <w:color w:val="000000"/>
          </w:rPr>
          <w:t>,</w:t>
        </w:r>
      </w:ins>
      <w:r w:rsidRPr="00DE03C2">
        <w:rPr>
          <w:rFonts w:ascii="Times New Roman" w:hAnsi="Times New Roman" w:cs="Times New Roman"/>
          <w:color w:val="000000"/>
        </w:rPr>
        <w:t xml:space="preserve"> and psychology.  </w:t>
      </w:r>
    </w:p>
    <w:p w:rsidR="00620953" w:rsidRPr="00DE03C2" w:rsidRDefault="00620953" w:rsidP="00620953">
      <w:pPr>
        <w:pStyle w:val="ListParagraph"/>
        <w:ind w:left="0"/>
        <w:rPr>
          <w:rFonts w:ascii="Times New Roman" w:hAnsi="Times New Roman" w:cs="Times New Roman"/>
          <w:color w:val="000000"/>
        </w:rPr>
      </w:pPr>
    </w:p>
    <w:p w:rsidR="00620953" w:rsidRPr="00DE03C2" w:rsidRDefault="00620953" w:rsidP="00620953">
      <w:pPr>
        <w:pStyle w:val="ListParagraph"/>
        <w:ind w:left="0"/>
        <w:rPr>
          <w:rFonts w:ascii="Times New Roman" w:hAnsi="Times New Roman" w:cs="Times New Roman"/>
          <w:color w:val="000000"/>
        </w:rPr>
      </w:pPr>
      <w:r w:rsidRPr="00DE03C2">
        <w:rPr>
          <w:rFonts w:ascii="Times New Roman" w:hAnsi="Times New Roman" w:cs="Times New Roman"/>
          <w:color w:val="000000"/>
        </w:rPr>
        <w:t xml:space="preserve">Carrington College California emphasizes student support. Our deans and managers have open-door policies and encourage students to visit us with any questions or concerns they may have. We take a very active role in ensuring their success in our programs by taking the time to get to know our students. We also watch their grades very closely and offer student support so that the students know that we take an active role in their education.  </w:t>
      </w:r>
    </w:p>
    <w:p w:rsidR="00620953" w:rsidRPr="00DE03C2" w:rsidRDefault="00620953" w:rsidP="00620953">
      <w:pPr>
        <w:pStyle w:val="ListParagraph"/>
        <w:ind w:left="0"/>
        <w:rPr>
          <w:rFonts w:ascii="Times New Roman" w:hAnsi="Times New Roman" w:cs="Times New Roman"/>
          <w:bCs/>
          <w:color w:val="FF0000"/>
        </w:rPr>
      </w:pPr>
    </w:p>
    <w:p w:rsidR="00620953" w:rsidRPr="00DE03C2" w:rsidRDefault="00620953" w:rsidP="00620953">
      <w:pPr>
        <w:pStyle w:val="ListParagraph"/>
        <w:ind w:left="0"/>
        <w:rPr>
          <w:rFonts w:ascii="Times New Roman" w:hAnsi="Times New Roman" w:cs="Times New Roman"/>
          <w:bCs/>
          <w:color w:val="FF0000"/>
        </w:rPr>
      </w:pPr>
    </w:p>
    <w:p w:rsidR="00620953" w:rsidRPr="00DE03C2" w:rsidRDefault="00DF3211" w:rsidP="00620953">
      <w:pPr>
        <w:pStyle w:val="ListParagraph"/>
        <w:ind w:left="0"/>
        <w:rPr>
          <w:ins w:id="278" w:author="Heidi Bird" w:date="2013-06-08T16:20:00Z"/>
          <w:rFonts w:ascii="Century Gothic" w:hAnsi="Century Gothic" w:cs="Times New Roman"/>
          <w:bCs/>
          <w:color w:val="244061" w:themeColor="accent1" w:themeShade="80"/>
        </w:rPr>
      </w:pPr>
      <w:r w:rsidRPr="00DF3211">
        <w:rPr>
          <w:rFonts w:ascii="Century Gothic" w:hAnsi="Century Gothic" w:cs="Times New Roman"/>
          <w:bCs/>
          <w:color w:val="244061" w:themeColor="accent1" w:themeShade="80"/>
          <w:rPrChange w:id="279" w:author="Heidi Bird" w:date="2013-06-08T16:28:00Z">
            <w:rPr>
              <w:rFonts w:ascii="Times New Roman" w:hAnsi="Times New Roman" w:cs="Times New Roman"/>
              <w:b/>
              <w:bCs/>
            </w:rPr>
          </w:rPrChange>
        </w:rPr>
        <w:t>Career Services Manager Conversation</w:t>
      </w:r>
    </w:p>
    <w:p w:rsidR="00657D2D" w:rsidRPr="00DE03C2" w:rsidRDefault="00657D2D" w:rsidP="00620953">
      <w:pPr>
        <w:pStyle w:val="ListParagraph"/>
        <w:ind w:left="0"/>
        <w:rPr>
          <w:rFonts w:ascii="Century Gothic" w:hAnsi="Century Gothic" w:cs="Times New Roman"/>
          <w:bCs/>
          <w:color w:val="244061" w:themeColor="accent1" w:themeShade="80"/>
          <w:rPrChange w:id="280" w:author="Heidi Bird" w:date="2013-06-08T16:28:00Z">
            <w:rPr>
              <w:rFonts w:ascii="Times New Roman" w:hAnsi="Times New Roman" w:cs="Times New Roman"/>
              <w:b/>
              <w:bCs/>
            </w:rPr>
          </w:rPrChange>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 xml:space="preserve">Sandee is our campus Career Services Manager. She goes out of her way to get to know the students as soon as they begin classes so that she can be familiar with their strengths and weaknesses when placing them in an externship site in their last term at Carrington.  </w:t>
      </w:r>
    </w:p>
    <w:p w:rsidR="00620953" w:rsidRPr="00DE03C2" w:rsidRDefault="00620953" w:rsidP="00620953">
      <w:pPr>
        <w:pStyle w:val="ListParagraph"/>
        <w:ind w:left="0"/>
        <w:rPr>
          <w:rFonts w:ascii="Times New Roman" w:hAnsi="Times New Roman" w:cs="Times New Roman"/>
          <w:bCs/>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 xml:space="preserve">Sandee has an excellent placement percentage in comparison to the other Career Services Managers on other campuses. She believes this has to do with her positive rapport with our students. She also </w:t>
      </w:r>
      <w:ins w:id="281" w:author="Ariel Price" w:date="2013-06-03T19:26:00Z">
        <w:r w:rsidR="00BE6AC0" w:rsidRPr="00DE03C2">
          <w:rPr>
            <w:rFonts w:ascii="Times New Roman" w:hAnsi="Times New Roman" w:cs="Times New Roman"/>
            <w:bCs/>
          </w:rPr>
          <w:t xml:space="preserve">attributes </w:t>
        </w:r>
      </w:ins>
      <w:r w:rsidRPr="00DE03C2">
        <w:rPr>
          <w:rFonts w:ascii="Times New Roman" w:hAnsi="Times New Roman" w:cs="Times New Roman"/>
          <w:bCs/>
        </w:rPr>
        <w:t>her success to her positive relationships with the externship sites where she places our graduating students.</w:t>
      </w:r>
    </w:p>
    <w:p w:rsidR="00620953" w:rsidRPr="00DE03C2" w:rsidRDefault="00620953" w:rsidP="00620953">
      <w:pPr>
        <w:pStyle w:val="ListParagraph"/>
        <w:ind w:left="0"/>
        <w:rPr>
          <w:rFonts w:ascii="Times New Roman" w:hAnsi="Times New Roman" w:cs="Times New Roman"/>
          <w:bCs/>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 xml:space="preserve">Her goal is for the hiring managers at the externship sites to keep on the students after they have completed their required hours for class. Some of the externship sites require that the students submit resumes, but others do not. Therefore, she tends to work with students to develop resumes </w:t>
      </w:r>
      <w:r w:rsidR="00473050" w:rsidRPr="00DE03C2">
        <w:rPr>
          <w:rFonts w:ascii="Times New Roman" w:hAnsi="Times New Roman" w:cs="Times New Roman"/>
          <w:bCs/>
        </w:rPr>
        <w:t xml:space="preserve">only </w:t>
      </w:r>
      <w:r w:rsidRPr="00DE03C2">
        <w:rPr>
          <w:rFonts w:ascii="Times New Roman" w:hAnsi="Times New Roman" w:cs="Times New Roman"/>
          <w:bCs/>
        </w:rPr>
        <w:t>if they are required.</w:t>
      </w:r>
    </w:p>
    <w:p w:rsidR="00620953" w:rsidRPr="00DE03C2" w:rsidRDefault="00620953" w:rsidP="00620953">
      <w:pPr>
        <w:pStyle w:val="ListParagraph"/>
        <w:ind w:left="0"/>
        <w:rPr>
          <w:rFonts w:ascii="Times New Roman" w:hAnsi="Times New Roman" w:cs="Times New Roman"/>
          <w:bCs/>
        </w:rPr>
      </w:pPr>
    </w:p>
    <w:p w:rsidR="00620953" w:rsidRPr="00DE03C2" w:rsidRDefault="00620953" w:rsidP="00620953">
      <w:pPr>
        <w:pStyle w:val="ListParagraph"/>
        <w:ind w:left="0"/>
        <w:rPr>
          <w:rFonts w:ascii="Times New Roman" w:hAnsi="Times New Roman" w:cs="Times New Roman"/>
          <w:bCs/>
        </w:rPr>
      </w:pPr>
      <w:r w:rsidRPr="00DE03C2">
        <w:rPr>
          <w:rFonts w:ascii="Times New Roman" w:hAnsi="Times New Roman" w:cs="Times New Roman"/>
          <w:bCs/>
        </w:rPr>
        <w:t>Sandee is hoping that our campus budget will allow her to hire a full-time assistant so that she can have more time to offer workshops on interviewing skills and resume writing. She also wants to have more time to visit new externship site possibilities as our enrollment numbers continue to increase.</w:t>
      </w:r>
    </w:p>
    <w:p w:rsidR="00620953" w:rsidRPr="00DE03C2" w:rsidRDefault="00620953" w:rsidP="00620953">
      <w:pPr>
        <w:pStyle w:val="ListParagraph"/>
        <w:ind w:left="0"/>
        <w:rPr>
          <w:rFonts w:ascii="Times New Roman" w:hAnsi="Times New Roman" w:cs="Times New Roman"/>
          <w:bCs/>
        </w:rPr>
      </w:pPr>
    </w:p>
    <w:p w:rsidR="00620953" w:rsidRPr="00DE03C2" w:rsidRDefault="00620953" w:rsidP="00620953"/>
    <w:p w:rsidR="00DE03C2" w:rsidRPr="00DE03C2" w:rsidRDefault="00DE03C2" w:rsidP="00620953">
      <w:pPr>
        <w:rPr>
          <w:ins w:id="282" w:author="Heidi Bird" w:date="2013-06-08T16:23:00Z"/>
          <w:rFonts w:ascii="Century Gothic" w:hAnsi="Century Gothic" w:cs="Times New Roman"/>
          <w:bCs/>
          <w:color w:val="1F497D" w:themeColor="text2"/>
          <w:sz w:val="28"/>
          <w:szCs w:val="28"/>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283" w:author="Heidi Bird" w:date="2013-06-08T16:28:00Z">
            <w:rPr>
              <w:rFonts w:ascii="Century Gothic" w:hAnsi="Century Gothic" w:cs="Times New Roman"/>
              <w:b/>
              <w:bCs/>
              <w:color w:val="1F497D" w:themeColor="text2"/>
            </w:rPr>
          </w:rPrChange>
        </w:rPr>
        <w:t>EVALUATION</w:t>
      </w:r>
      <w:r w:rsidRPr="00DF3211">
        <w:rPr>
          <w:rFonts w:ascii="Times New Roman" w:hAnsi="Times New Roman" w:cs="Times New Roman"/>
          <w:bCs/>
          <w:color w:val="000000"/>
          <w:sz w:val="28"/>
          <w:szCs w:val="28"/>
          <w:rPrChange w:id="284" w:author="Heidi Bird" w:date="2013-06-08T16:28:00Z">
            <w:rPr>
              <w:rFonts w:ascii="Times New Roman" w:hAnsi="Times New Roman" w:cs="Times New Roman"/>
              <w:b/>
              <w:bCs/>
              <w:color w:val="000000"/>
            </w:rPr>
          </w:rPrChange>
        </w:rPr>
        <w:t>/</w:t>
      </w:r>
      <w:r w:rsidRPr="00DF3211">
        <w:rPr>
          <w:rFonts w:ascii="Century Gothic" w:hAnsi="Century Gothic" w:cs="Times New Roman"/>
          <w:bCs/>
          <w:color w:val="1F497D" w:themeColor="text2"/>
          <w:sz w:val="28"/>
          <w:szCs w:val="28"/>
          <w:rPrChange w:id="285" w:author="Heidi Bird" w:date="2013-06-08T16:28:00Z">
            <w:rPr>
              <w:rFonts w:ascii="Century Gothic" w:hAnsi="Century Gothic" w:cs="Times New Roman"/>
              <w:b/>
              <w:bCs/>
              <w:color w:val="1F497D" w:themeColor="text2"/>
            </w:rPr>
          </w:rPrChange>
        </w:rPr>
        <w:t>REFLECTION</w:t>
      </w:r>
      <w:r w:rsidR="00620953" w:rsidRPr="00DE03C2">
        <w:rPr>
          <w:rFonts w:ascii="Times New Roman" w:hAnsi="Times New Roman" w:cs="Times New Roman"/>
          <w:b/>
          <w:bCs/>
          <w:color w:val="000000"/>
        </w:rPr>
        <w:t>:</w:t>
      </w:r>
    </w:p>
    <w:p w:rsidR="00620953" w:rsidRPr="00DE03C2" w:rsidRDefault="00620953" w:rsidP="00620953">
      <w:pPr>
        <w:pStyle w:val="NormalWeb"/>
        <w:shd w:val="clear" w:color="auto" w:fill="FFFFFF"/>
        <w:spacing w:before="240"/>
        <w:rPr>
          <w:rFonts w:ascii="Times New Roman" w:hAnsi="Times New Roman"/>
          <w:color w:val="000000"/>
          <w:sz w:val="24"/>
          <w:szCs w:val="24"/>
        </w:rPr>
      </w:pPr>
      <w:r w:rsidRPr="00DE03C2">
        <w:rPr>
          <w:rFonts w:ascii="Times New Roman" w:hAnsi="Times New Roman"/>
          <w:color w:val="000000"/>
          <w:sz w:val="24"/>
          <w:szCs w:val="24"/>
        </w:rPr>
        <w:t xml:space="preserve">The data analysis of the survey from Cycle One and the conversations with students and staff led me to reconsider whether or not </w:t>
      </w:r>
      <w:ins w:id="286" w:author="Ariel Price" w:date="2013-06-03T19:27:00Z">
        <w:r w:rsidR="00BE6AC0" w:rsidRPr="00DE03C2">
          <w:rPr>
            <w:rFonts w:ascii="Times New Roman" w:hAnsi="Times New Roman"/>
            <w:color w:val="000000"/>
            <w:sz w:val="24"/>
            <w:szCs w:val="24"/>
          </w:rPr>
          <w:t xml:space="preserve">students </w:t>
        </w:r>
      </w:ins>
      <w:ins w:id="287" w:author="Ariel Price" w:date="2013-06-05T18:45:00Z">
        <w:r w:rsidR="00264C1C" w:rsidRPr="00DE03C2">
          <w:rPr>
            <w:rFonts w:ascii="Times New Roman" w:hAnsi="Times New Roman"/>
            <w:color w:val="000000"/>
            <w:sz w:val="24"/>
            <w:szCs w:val="24"/>
          </w:rPr>
          <w:t>would</w:t>
        </w:r>
      </w:ins>
      <w:r w:rsidR="00473050" w:rsidRPr="00DE03C2">
        <w:rPr>
          <w:rFonts w:ascii="Times New Roman" w:hAnsi="Times New Roman"/>
          <w:color w:val="000000"/>
          <w:sz w:val="24"/>
          <w:szCs w:val="24"/>
        </w:rPr>
        <w:t xml:space="preserve"> benefit from my workshop</w:t>
      </w:r>
      <w:r w:rsidRPr="00DE03C2">
        <w:rPr>
          <w:rFonts w:ascii="Times New Roman" w:hAnsi="Times New Roman"/>
          <w:color w:val="000000"/>
          <w:sz w:val="24"/>
          <w:szCs w:val="24"/>
        </w:rPr>
        <w:t>. I began to wonder if resume writing or cover letter writing would be more appropriate skills for the students to develop</w:t>
      </w:r>
      <w:ins w:id="288" w:author="Ariel Price" w:date="2013-06-03T19:29:00Z">
        <w:r w:rsidR="00BE6AC0" w:rsidRPr="00DE03C2">
          <w:rPr>
            <w:rFonts w:ascii="Times New Roman" w:hAnsi="Times New Roman"/>
            <w:color w:val="000000"/>
            <w:sz w:val="24"/>
            <w:szCs w:val="24"/>
          </w:rPr>
          <w:t xml:space="preserve"> through a workshop.</w:t>
        </w:r>
      </w:ins>
      <w:r w:rsidRPr="00DE03C2">
        <w:rPr>
          <w:rFonts w:ascii="Times New Roman" w:hAnsi="Times New Roman"/>
          <w:color w:val="000000"/>
          <w:sz w:val="24"/>
          <w:szCs w:val="24"/>
        </w:rPr>
        <w:t xml:space="preserve">  </w:t>
      </w:r>
    </w:p>
    <w:p w:rsidR="00620953" w:rsidRPr="00DE03C2" w:rsidRDefault="00620953" w:rsidP="00620953">
      <w:pPr>
        <w:pStyle w:val="NormalWeb"/>
        <w:shd w:val="clear" w:color="auto" w:fill="FFFFFF"/>
        <w:spacing w:before="240"/>
        <w:rPr>
          <w:rFonts w:ascii="Times New Roman" w:hAnsi="Times New Roman"/>
          <w:color w:val="000000"/>
          <w:sz w:val="24"/>
          <w:szCs w:val="24"/>
        </w:rPr>
      </w:pPr>
      <w:r w:rsidRPr="00DE03C2">
        <w:rPr>
          <w:rFonts w:ascii="Times New Roman" w:hAnsi="Times New Roman"/>
          <w:color w:val="000000"/>
          <w:sz w:val="24"/>
          <w:szCs w:val="24"/>
        </w:rPr>
        <w:t>This cycle also led me to the realization that I needed to learn more about career and technical education (CTE)</w:t>
      </w:r>
      <w:ins w:id="289" w:author="Ariel Price" w:date="2013-06-03T19:29:00Z">
        <w:r w:rsidR="00BE6AC0" w:rsidRPr="00DE03C2">
          <w:rPr>
            <w:rFonts w:ascii="Times New Roman" w:hAnsi="Times New Roman"/>
            <w:color w:val="000000"/>
            <w:sz w:val="24"/>
            <w:szCs w:val="24"/>
          </w:rPr>
          <w:t>.</w:t>
        </w:r>
      </w:ins>
      <w:r w:rsidRPr="00DE03C2">
        <w:rPr>
          <w:rFonts w:ascii="Times New Roman" w:hAnsi="Times New Roman"/>
          <w:color w:val="000000"/>
          <w:sz w:val="24"/>
          <w:szCs w:val="24"/>
        </w:rPr>
        <w:t xml:space="preserve"> I decided to do a bit of research on CTE and to write a brief literature review so that I could </w:t>
      </w:r>
      <w:ins w:id="290" w:author="Heidi Bird" w:date="2013-06-08T22:45:00Z">
        <w:r w:rsidR="007F0A6A">
          <w:rPr>
            <w:rFonts w:ascii="Times New Roman" w:hAnsi="Times New Roman"/>
            <w:color w:val="000000"/>
            <w:sz w:val="24"/>
            <w:szCs w:val="24"/>
          </w:rPr>
          <w:t xml:space="preserve">better </w:t>
        </w:r>
      </w:ins>
      <w:r w:rsidRPr="00DE03C2">
        <w:rPr>
          <w:rFonts w:ascii="Times New Roman" w:hAnsi="Times New Roman"/>
          <w:color w:val="000000"/>
          <w:sz w:val="24"/>
          <w:szCs w:val="24"/>
        </w:rPr>
        <w:t>understand the goals and history of my new career setting</w:t>
      </w:r>
      <w:ins w:id="291" w:author="Heidi Bird" w:date="2013-06-08T22:45:00Z">
        <w:r w:rsidR="007F0A6A">
          <w:rPr>
            <w:rFonts w:ascii="Times New Roman" w:hAnsi="Times New Roman"/>
            <w:color w:val="000000"/>
            <w:sz w:val="24"/>
            <w:szCs w:val="24"/>
          </w:rPr>
          <w:t>.</w:t>
        </w:r>
      </w:ins>
      <w:del w:id="292" w:author="Heidi Bird" w:date="2013-06-08T22:45:00Z">
        <w:r w:rsidRPr="00DE03C2" w:rsidDel="007F0A6A">
          <w:rPr>
            <w:rFonts w:ascii="Times New Roman" w:hAnsi="Times New Roman"/>
            <w:color w:val="000000"/>
            <w:sz w:val="24"/>
            <w:szCs w:val="24"/>
          </w:rPr>
          <w:delText xml:space="preserve"> better.</w:delText>
        </w:r>
      </w:del>
    </w:p>
    <w:p w:rsidR="00620953" w:rsidRPr="00DE03C2" w:rsidRDefault="00620953">
      <w:pPr>
        <w:rPr>
          <w:rFonts w:ascii="Times New Roman" w:hAnsi="Times New Roman" w:cs="Times New Roman"/>
          <w:color w:val="000000"/>
        </w:rPr>
      </w:pPr>
      <w:r w:rsidRPr="00DE03C2">
        <w:rPr>
          <w:rFonts w:ascii="Times New Roman" w:hAnsi="Times New Roman"/>
          <w:color w:val="000000"/>
        </w:rPr>
        <w:br w:type="page"/>
      </w:r>
    </w:p>
    <w:p w:rsidR="00620953" w:rsidRPr="00DE03C2" w:rsidRDefault="00620953" w:rsidP="00620953">
      <w:pPr>
        <w:pStyle w:val="NormalWeb"/>
        <w:tabs>
          <w:tab w:val="left" w:pos="3270"/>
          <w:tab w:val="center" w:pos="4320"/>
        </w:tabs>
        <w:spacing w:before="0" w:beforeAutospacing="0" w:after="0" w:afterAutospacing="0" w:line="480" w:lineRule="auto"/>
        <w:rPr>
          <w:rFonts w:ascii="Times New Roman" w:hAnsi="Times New Roman"/>
          <w:sz w:val="24"/>
          <w:szCs w:val="24"/>
        </w:rPr>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620953" w:rsidP="00620953">
      <w:pPr>
        <w:pStyle w:val="NormalWeb"/>
        <w:tabs>
          <w:tab w:val="left" w:pos="3270"/>
          <w:tab w:val="center" w:pos="4320"/>
        </w:tabs>
        <w:spacing w:before="0" w:beforeAutospacing="0" w:after="0" w:afterAutospacing="0" w:line="480" w:lineRule="auto"/>
        <w:jc w:val="center"/>
        <w:rPr>
          <w:rFonts w:ascii="Times New Roman" w:hAnsi="Times New Roman"/>
          <w:sz w:val="24"/>
          <w:szCs w:val="24"/>
        </w:rPr>
      </w:pPr>
    </w:p>
    <w:p w:rsidR="00620953" w:rsidRPr="00DE03C2" w:rsidRDefault="00DF3211" w:rsidP="00620953">
      <w:pPr>
        <w:shd w:val="clear" w:color="auto" w:fill="FFFFFF"/>
        <w:spacing w:before="100" w:beforeAutospacing="1" w:after="100" w:afterAutospacing="1"/>
        <w:jc w:val="center"/>
        <w:rPr>
          <w:rFonts w:ascii="Century Gothic" w:hAnsi="Century Gothic" w:cs="Times New Roman"/>
          <w:color w:val="244061" w:themeColor="accent1" w:themeShade="80"/>
          <w:sz w:val="32"/>
          <w:szCs w:val="32"/>
          <w:rPrChange w:id="293" w:author="Heidi Bird" w:date="2013-06-08T16:28:00Z">
            <w:rPr>
              <w:rFonts w:ascii="Times New Roman" w:hAnsi="Times New Roman" w:cs="Times New Roman"/>
              <w:b/>
              <w:color w:val="000000"/>
              <w:sz w:val="28"/>
              <w:szCs w:val="28"/>
            </w:rPr>
          </w:rPrChange>
        </w:rPr>
      </w:pPr>
      <w:r w:rsidRPr="00DF3211">
        <w:rPr>
          <w:rFonts w:ascii="Century Gothic" w:hAnsi="Century Gothic" w:cs="Times New Roman"/>
          <w:color w:val="244061" w:themeColor="accent1" w:themeShade="80"/>
          <w:sz w:val="32"/>
          <w:szCs w:val="32"/>
          <w:rPrChange w:id="294" w:author="Heidi Bird" w:date="2013-06-08T16:28:00Z">
            <w:rPr>
              <w:rFonts w:ascii="Times New Roman" w:hAnsi="Times New Roman" w:cs="Times New Roman"/>
              <w:b/>
              <w:color w:val="000000"/>
              <w:sz w:val="28"/>
              <w:szCs w:val="28"/>
            </w:rPr>
          </w:rPrChange>
        </w:rPr>
        <w:t xml:space="preserve">Career and Technical Education (CTE):  </w:t>
      </w:r>
    </w:p>
    <w:p w:rsidR="00620953" w:rsidRPr="00DE03C2" w:rsidRDefault="00DF3211" w:rsidP="00620953">
      <w:pPr>
        <w:shd w:val="clear" w:color="auto" w:fill="FFFFFF"/>
        <w:spacing w:before="100" w:beforeAutospacing="1" w:after="100" w:afterAutospacing="1"/>
        <w:jc w:val="center"/>
        <w:rPr>
          <w:rFonts w:ascii="Century Gothic" w:hAnsi="Century Gothic" w:cs="Times New Roman"/>
          <w:color w:val="244061" w:themeColor="accent1" w:themeShade="80"/>
          <w:sz w:val="32"/>
          <w:szCs w:val="32"/>
          <w:rPrChange w:id="295" w:author="Heidi Bird" w:date="2013-06-08T16:28:00Z">
            <w:rPr>
              <w:rFonts w:ascii="Times New Roman" w:hAnsi="Times New Roman" w:cs="Times New Roman"/>
              <w:b/>
              <w:color w:val="000000"/>
              <w:sz w:val="28"/>
              <w:szCs w:val="28"/>
            </w:rPr>
          </w:rPrChange>
        </w:rPr>
      </w:pPr>
      <w:r w:rsidRPr="00DF3211">
        <w:rPr>
          <w:rFonts w:ascii="Century Gothic" w:hAnsi="Century Gothic" w:cs="Times New Roman"/>
          <w:color w:val="244061" w:themeColor="accent1" w:themeShade="80"/>
          <w:sz w:val="32"/>
          <w:szCs w:val="32"/>
          <w:rPrChange w:id="296" w:author="Heidi Bird" w:date="2013-06-08T16:28:00Z">
            <w:rPr>
              <w:rFonts w:ascii="Times New Roman" w:hAnsi="Times New Roman" w:cs="Times New Roman"/>
              <w:b/>
              <w:color w:val="000000"/>
              <w:sz w:val="28"/>
              <w:szCs w:val="28"/>
            </w:rPr>
          </w:rPrChange>
        </w:rPr>
        <w:t>Paving the Way for Employment in the 21</w:t>
      </w:r>
      <w:r w:rsidRPr="00DF3211">
        <w:rPr>
          <w:rFonts w:ascii="Century Gothic" w:hAnsi="Century Gothic" w:cs="Times New Roman"/>
          <w:color w:val="244061" w:themeColor="accent1" w:themeShade="80"/>
          <w:sz w:val="32"/>
          <w:szCs w:val="32"/>
          <w:vertAlign w:val="superscript"/>
          <w:rPrChange w:id="297" w:author="Heidi Bird" w:date="2013-06-08T16:28:00Z">
            <w:rPr>
              <w:rFonts w:ascii="Times New Roman" w:hAnsi="Times New Roman" w:cs="Times New Roman"/>
              <w:b/>
              <w:color w:val="000000"/>
              <w:sz w:val="28"/>
              <w:szCs w:val="28"/>
              <w:vertAlign w:val="superscript"/>
            </w:rPr>
          </w:rPrChange>
        </w:rPr>
        <w:t>st</w:t>
      </w:r>
      <w:r w:rsidRPr="00DF3211">
        <w:rPr>
          <w:rFonts w:ascii="Century Gothic" w:hAnsi="Century Gothic" w:cs="Times New Roman"/>
          <w:color w:val="244061" w:themeColor="accent1" w:themeShade="80"/>
          <w:sz w:val="32"/>
          <w:szCs w:val="32"/>
          <w:rPrChange w:id="298" w:author="Heidi Bird" w:date="2013-06-08T16:28:00Z">
            <w:rPr>
              <w:rFonts w:ascii="Times New Roman" w:hAnsi="Times New Roman" w:cs="Times New Roman"/>
              <w:b/>
              <w:color w:val="000000"/>
              <w:sz w:val="28"/>
              <w:szCs w:val="28"/>
            </w:rPr>
          </w:rPrChange>
        </w:rPr>
        <w:t xml:space="preserve"> Century</w:t>
      </w:r>
    </w:p>
    <w:p w:rsidR="00620953" w:rsidRPr="00DE03C2" w:rsidRDefault="00620953" w:rsidP="00620953">
      <w:pPr>
        <w:pStyle w:val="NormalWeb"/>
        <w:spacing w:before="0" w:beforeAutospacing="0" w:after="0" w:afterAutospacing="0" w:line="480" w:lineRule="auto"/>
        <w:jc w:val="center"/>
        <w:rPr>
          <w:rFonts w:ascii="Times New Roman" w:hAnsi="Times New Roman"/>
          <w:sz w:val="24"/>
          <w:szCs w:val="24"/>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Heidi Bird</w:t>
      </w: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Pepperdine University</w:t>
      </w:r>
    </w:p>
    <w:p w:rsidR="00620953" w:rsidRPr="00DE03C2" w:rsidRDefault="00620953" w:rsidP="00620953">
      <w:pPr>
        <w:spacing w:line="480" w:lineRule="auto"/>
        <w:jc w:val="center"/>
        <w:rPr>
          <w:rFonts w:ascii="Times New Roman" w:hAnsi="Times New Roman"/>
        </w:rPr>
      </w:pPr>
      <w:r w:rsidRPr="00DE03C2">
        <w:rPr>
          <w:rFonts w:ascii="Times New Roman" w:hAnsi="Times New Roman"/>
        </w:rPr>
        <w:t>Master of Arts in Learning Technology</w:t>
      </w:r>
    </w:p>
    <w:p w:rsidR="00620953" w:rsidRPr="00DE03C2" w:rsidRDefault="00620953" w:rsidP="00620953">
      <w:pP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620953" w:rsidP="00620953">
      <w:pPr>
        <w:shd w:val="clear" w:color="auto" w:fill="FFFFFF"/>
        <w:spacing w:before="100" w:beforeAutospacing="1" w:after="100" w:afterAutospacing="1"/>
        <w:jc w:val="center"/>
        <w:rPr>
          <w:rFonts w:ascii="Times New Roman" w:hAnsi="Times New Roman" w:cs="Times New Roman"/>
          <w:b/>
          <w:color w:val="000000"/>
          <w:sz w:val="28"/>
          <w:szCs w:val="28"/>
        </w:rPr>
      </w:pPr>
    </w:p>
    <w:p w:rsidR="00620953" w:rsidRPr="00DE03C2" w:rsidRDefault="00DF3211" w:rsidP="00620953">
      <w:pPr>
        <w:shd w:val="clear" w:color="auto" w:fill="FFFFFF"/>
        <w:spacing w:before="100" w:beforeAutospacing="1" w:after="100" w:afterAutospacing="1"/>
        <w:jc w:val="center"/>
        <w:rPr>
          <w:rFonts w:ascii="Century Gothic" w:hAnsi="Century Gothic" w:cs="Times New Roman"/>
          <w:color w:val="244061" w:themeColor="accent1" w:themeShade="80"/>
          <w:sz w:val="28"/>
          <w:szCs w:val="28"/>
          <w:rPrChange w:id="299" w:author="Heidi Bird" w:date="2013-06-08T16:28:00Z">
            <w:rPr>
              <w:rFonts w:ascii="Times New Roman" w:hAnsi="Times New Roman" w:cs="Times New Roman"/>
              <w:b/>
              <w:color w:val="000000"/>
              <w:sz w:val="28"/>
              <w:szCs w:val="28"/>
            </w:rPr>
          </w:rPrChange>
        </w:rPr>
      </w:pPr>
      <w:r w:rsidRPr="00DF3211">
        <w:rPr>
          <w:rFonts w:ascii="Century Gothic" w:hAnsi="Century Gothic" w:cs="Times New Roman"/>
          <w:color w:val="244061" w:themeColor="accent1" w:themeShade="80"/>
          <w:sz w:val="28"/>
          <w:szCs w:val="28"/>
          <w:rPrChange w:id="300" w:author="Heidi Bird" w:date="2013-06-08T16:28:00Z">
            <w:rPr>
              <w:rFonts w:ascii="Times New Roman" w:hAnsi="Times New Roman" w:cs="Times New Roman"/>
              <w:b/>
              <w:color w:val="000000"/>
              <w:sz w:val="28"/>
              <w:szCs w:val="28"/>
            </w:rPr>
          </w:rPrChange>
        </w:rPr>
        <w:lastRenderedPageBreak/>
        <w:t xml:space="preserve">Career and Technical Education (CTE):  </w:t>
      </w:r>
    </w:p>
    <w:p w:rsidR="00620953" w:rsidRPr="00DE03C2" w:rsidRDefault="00DF3211" w:rsidP="00620953">
      <w:pPr>
        <w:shd w:val="clear" w:color="auto" w:fill="FFFFFF"/>
        <w:spacing w:before="100" w:beforeAutospacing="1" w:after="100" w:afterAutospacing="1"/>
        <w:jc w:val="center"/>
        <w:rPr>
          <w:rFonts w:ascii="Times New Roman" w:hAnsi="Times New Roman" w:cs="Times New Roman"/>
          <w:b/>
          <w:color w:val="000000"/>
          <w:sz w:val="28"/>
          <w:szCs w:val="28"/>
        </w:rPr>
      </w:pPr>
      <w:r w:rsidRPr="00DF3211">
        <w:rPr>
          <w:rFonts w:ascii="Century Gothic" w:hAnsi="Century Gothic" w:cs="Times New Roman"/>
          <w:color w:val="244061" w:themeColor="accent1" w:themeShade="80"/>
          <w:sz w:val="28"/>
          <w:szCs w:val="28"/>
          <w:rPrChange w:id="301" w:author="Heidi Bird" w:date="2013-06-08T16:28:00Z">
            <w:rPr>
              <w:rFonts w:ascii="Times New Roman" w:hAnsi="Times New Roman" w:cs="Times New Roman"/>
              <w:b/>
              <w:color w:val="000000"/>
              <w:sz w:val="28"/>
              <w:szCs w:val="28"/>
            </w:rPr>
          </w:rPrChange>
        </w:rPr>
        <w:t>Paving the Way for Employment in the 21</w:t>
      </w:r>
      <w:r w:rsidRPr="00DF3211">
        <w:rPr>
          <w:rFonts w:ascii="Century Gothic" w:hAnsi="Century Gothic" w:cs="Times New Roman"/>
          <w:color w:val="244061" w:themeColor="accent1" w:themeShade="80"/>
          <w:sz w:val="28"/>
          <w:szCs w:val="28"/>
          <w:vertAlign w:val="superscript"/>
          <w:rPrChange w:id="302" w:author="Heidi Bird" w:date="2013-06-08T16:28:00Z">
            <w:rPr>
              <w:rFonts w:ascii="Times New Roman" w:hAnsi="Times New Roman" w:cs="Times New Roman"/>
              <w:b/>
              <w:color w:val="000000"/>
              <w:sz w:val="28"/>
              <w:szCs w:val="28"/>
              <w:vertAlign w:val="superscript"/>
            </w:rPr>
          </w:rPrChange>
        </w:rPr>
        <w:t>st</w:t>
      </w:r>
      <w:r w:rsidRPr="00DF3211">
        <w:rPr>
          <w:rFonts w:ascii="Century Gothic" w:hAnsi="Century Gothic" w:cs="Times New Roman"/>
          <w:color w:val="244061" w:themeColor="accent1" w:themeShade="80"/>
          <w:sz w:val="28"/>
          <w:szCs w:val="28"/>
          <w:rPrChange w:id="303" w:author="Heidi Bird" w:date="2013-06-08T16:28:00Z">
            <w:rPr>
              <w:rFonts w:ascii="Times New Roman" w:hAnsi="Times New Roman" w:cs="Times New Roman"/>
              <w:b/>
              <w:color w:val="000000"/>
              <w:sz w:val="28"/>
              <w:szCs w:val="28"/>
            </w:rPr>
          </w:rPrChange>
        </w:rPr>
        <w:t xml:space="preserve"> Century</w:t>
      </w:r>
    </w:p>
    <w:p w:rsidR="00620953" w:rsidRPr="00DE03C2" w:rsidRDefault="00620953" w:rsidP="00620953">
      <w:pPr>
        <w:shd w:val="clear" w:color="auto" w:fill="FFFFFF"/>
        <w:spacing w:before="100" w:beforeAutospacing="1" w:after="100" w:afterAutospacing="1"/>
        <w:rPr>
          <w:rFonts w:ascii="Times New Roman" w:hAnsi="Times New Roman" w:cs="Times New Roman"/>
        </w:rPr>
      </w:pPr>
      <w:r w:rsidRPr="00DE03C2">
        <w:rPr>
          <w:rFonts w:ascii="Times New Roman" w:hAnsi="Times New Roman" w:cs="Times New Roman"/>
          <w:color w:val="000000"/>
        </w:rPr>
        <w:t xml:space="preserve">In his 2012 State of the Union Address, President Obama laid out a blueprint for an economy “built to last.” In the </w:t>
      </w:r>
      <w:ins w:id="304" w:author="Ariel Price" w:date="2013-06-03T19:30:00Z">
        <w:r w:rsidR="00BE6AC0" w:rsidRPr="00DE03C2">
          <w:rPr>
            <w:rFonts w:ascii="Times New Roman" w:hAnsi="Times New Roman" w:cs="Times New Roman"/>
            <w:color w:val="000000"/>
          </w:rPr>
          <w:t>a</w:t>
        </w:r>
      </w:ins>
      <w:r w:rsidRPr="00DE03C2">
        <w:rPr>
          <w:rFonts w:ascii="Times New Roman" w:hAnsi="Times New Roman" w:cs="Times New Roman"/>
          <w:color w:val="000000"/>
        </w:rPr>
        <w:t xml:space="preserve">ddress, the President stressed that in times of economic challenge, American employers need a workforce that is skilled, adaptable, creative, and equipped for success in the global marketplace. American students need a rigorous, better-tailored education to acquire the skills they need to compete and prosper (United States Department of Education </w:t>
      </w:r>
      <w:ins w:id="305" w:author="Ariel Price" w:date="2013-06-03T19:32:00Z">
        <w:r w:rsidR="00434B9A" w:rsidRPr="00DE03C2">
          <w:rPr>
            <w:rFonts w:ascii="Times New Roman" w:hAnsi="Times New Roman" w:cs="Times New Roman"/>
            <w:color w:val="000000"/>
          </w:rPr>
          <w:t xml:space="preserve">[USDE] </w:t>
        </w:r>
      </w:ins>
      <w:r w:rsidRPr="00DE03C2">
        <w:rPr>
          <w:rFonts w:ascii="Times New Roman" w:hAnsi="Times New Roman" w:cs="Times New Roman"/>
          <w:color w:val="000000"/>
        </w:rPr>
        <w:t xml:space="preserve">Office of Vocational and Adult Education, 2012). </w:t>
      </w:r>
      <w:r w:rsidRPr="00DE03C2">
        <w:rPr>
          <w:rFonts w:ascii="Times New Roman" w:hAnsi="Times New Roman" w:cs="Times New Roman"/>
        </w:rPr>
        <w:t>Unfortunately, our education and training systems have failed too many of our students and businesses. While the United States ranks ninth in the world in the proportion of young adults (ages 25-34) enrolled in college, we have fallen to sixteenth in the world in proportion of certificates and degrees earned</w:t>
      </w:r>
      <w:ins w:id="306" w:author="Ariel Price" w:date="2013-06-03T19:31:00Z">
        <w:r w:rsidR="00BE6AC0" w:rsidRPr="00DE03C2">
          <w:rPr>
            <w:rFonts w:ascii="Times New Roman" w:hAnsi="Times New Roman" w:cs="Times New Roman"/>
          </w:rPr>
          <w:t>—</w:t>
        </w:r>
      </w:ins>
      <w:r w:rsidRPr="00DE03C2">
        <w:rPr>
          <w:rFonts w:ascii="Times New Roman" w:hAnsi="Times New Roman" w:cs="Times New Roman"/>
        </w:rPr>
        <w:t>lagging behind South Korea, Canada, Japan, and others (USDE, 2012).</w:t>
      </w: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President Obama set a new goal for the country in his 2012 State of the Union Address:  by 2020, America would once again have the highest proportion of college graduates in the world. The President challenged every American to commit to at least one year of higher education or postsecondary training. Transforming career and technical education is essential to meeting this goal and represents a critical investment in our future (</w:t>
      </w:r>
      <w:r w:rsidRPr="00DE03C2">
        <w:rPr>
          <w:rFonts w:ascii="Times New Roman" w:hAnsi="Times New Roman" w:cs="Times New Roman"/>
        </w:rPr>
        <w:t>USDE, 2012</w:t>
      </w:r>
      <w:r w:rsidRPr="00DE03C2">
        <w:rPr>
          <w:rFonts w:ascii="Times New Roman" w:hAnsi="Times New Roman" w:cs="Times New Roman"/>
          <w:color w:val="000000"/>
        </w:rPr>
        <w:t>).</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rPr>
        <w:t xml:space="preserve">Today, postsecondary education and training are prerequisites for jobs of the new economy. </w:t>
      </w:r>
      <w:r w:rsidRPr="00DE03C2">
        <w:rPr>
          <w:rFonts w:ascii="Times New Roman" w:hAnsi="Times New Roman" w:cs="Times New Roman"/>
          <w:color w:val="000000"/>
        </w:rPr>
        <w:t xml:space="preserve">Too many of our businesses report that they </w:t>
      </w:r>
      <w:r w:rsidR="00F82344" w:rsidRPr="00DE03C2">
        <w:rPr>
          <w:rFonts w:ascii="Times New Roman" w:hAnsi="Times New Roman" w:cs="Times New Roman"/>
          <w:color w:val="000000"/>
        </w:rPr>
        <w:t>are having trouble finding workers</w:t>
      </w:r>
      <w:r w:rsidRPr="00DE03C2">
        <w:rPr>
          <w:rFonts w:ascii="Times New Roman" w:hAnsi="Times New Roman" w:cs="Times New Roman"/>
          <w:color w:val="000000"/>
        </w:rPr>
        <w:t xml:space="preserve"> for skilled jobs in field</w:t>
      </w:r>
      <w:r w:rsidR="00F82344" w:rsidRPr="00DE03C2">
        <w:rPr>
          <w:rFonts w:ascii="Times New Roman" w:hAnsi="Times New Roman" w:cs="Times New Roman"/>
          <w:color w:val="000000"/>
        </w:rPr>
        <w:t>s</w:t>
      </w:r>
      <w:r w:rsidRPr="00DE03C2">
        <w:rPr>
          <w:rFonts w:ascii="Times New Roman" w:hAnsi="Times New Roman" w:cs="Times New Roman"/>
          <w:color w:val="000000"/>
        </w:rPr>
        <w:t xml:space="preserve"> such as healthcare, technology, and advanced manufacturing, even </w:t>
      </w:r>
      <w:r w:rsidR="00F82344" w:rsidRPr="00DE03C2">
        <w:rPr>
          <w:rFonts w:ascii="Times New Roman" w:hAnsi="Times New Roman" w:cs="Times New Roman"/>
          <w:color w:val="000000"/>
        </w:rPr>
        <w:t xml:space="preserve">in </w:t>
      </w:r>
      <w:r w:rsidRPr="00DE03C2">
        <w:rPr>
          <w:rFonts w:ascii="Times New Roman" w:hAnsi="Times New Roman" w:cs="Times New Roman"/>
          <w:color w:val="000000"/>
        </w:rPr>
        <w:t xml:space="preserve">times like today when unemployment is declining but still high. </w:t>
      </w:r>
      <w:r w:rsidR="00F82344" w:rsidRPr="00DE03C2">
        <w:rPr>
          <w:rFonts w:ascii="Times New Roman" w:hAnsi="Times New Roman" w:cs="Times New Roman"/>
        </w:rPr>
        <w:t>Of the thirty</w:t>
      </w:r>
      <w:r w:rsidRPr="00DE03C2">
        <w:rPr>
          <w:rFonts w:ascii="Times New Roman" w:hAnsi="Times New Roman" w:cs="Times New Roman"/>
        </w:rPr>
        <w:t xml:space="preserve"> fastest-growing occupations, about two-thirds require postsecondary education or training. </w:t>
      </w:r>
      <w:r w:rsidRPr="00DE03C2">
        <w:rPr>
          <w:rFonts w:ascii="Times New Roman" w:hAnsi="Times New Roman" w:cs="Times New Roman"/>
          <w:color w:val="000000"/>
        </w:rPr>
        <w:t xml:space="preserve">Employers turn to Career and Technical Education </w:t>
      </w:r>
      <w:ins w:id="307" w:author="Ariel Price" w:date="2013-06-03T19:37:00Z">
        <w:r w:rsidR="00434B9A" w:rsidRPr="00DE03C2">
          <w:rPr>
            <w:rFonts w:ascii="Times New Roman" w:hAnsi="Times New Roman" w:cs="Times New Roman"/>
            <w:color w:val="000000"/>
          </w:rPr>
          <w:t xml:space="preserve">programs </w:t>
        </w:r>
      </w:ins>
      <w:r w:rsidRPr="00DE03C2">
        <w:rPr>
          <w:rFonts w:ascii="Times New Roman" w:hAnsi="Times New Roman" w:cs="Times New Roman"/>
          <w:color w:val="000000"/>
        </w:rPr>
        <w:t>as an important source of talent that they need to fill skilled positions within their companies (</w:t>
      </w:r>
      <w:r w:rsidRPr="00DE03C2">
        <w:rPr>
          <w:rFonts w:ascii="Times New Roman" w:hAnsi="Times New Roman" w:cs="Times New Roman"/>
        </w:rPr>
        <w:t>USDE, 2012</w:t>
      </w:r>
      <w:r w:rsidRPr="00DE03C2">
        <w:rPr>
          <w:rFonts w:ascii="Times New Roman" w:hAnsi="Times New Roman" w:cs="Times New Roman"/>
          <w:color w:val="000000"/>
        </w:rPr>
        <w:t xml:space="preserve">).  </w:t>
      </w:r>
    </w:p>
    <w:p w:rsidR="00620953" w:rsidRPr="00DE03C2" w:rsidRDefault="00620953" w:rsidP="00620953">
      <w:pPr>
        <w:shd w:val="clear" w:color="auto" w:fill="FFFFFF"/>
        <w:spacing w:before="100" w:beforeAutospacing="1" w:after="100" w:afterAutospacing="1"/>
        <w:rPr>
          <w:rFonts w:ascii="Times New Roman" w:hAnsi="Times New Roman" w:cs="Times New Roman"/>
          <w:color w:val="000000"/>
        </w:rPr>
      </w:pPr>
      <w:r w:rsidRPr="00DE03C2">
        <w:rPr>
          <w:rFonts w:ascii="Times New Roman" w:hAnsi="Times New Roman" w:cs="Times New Roman"/>
          <w:color w:val="000000"/>
        </w:rPr>
        <w:t xml:space="preserve">In 2011, one in four young high school graduates was unemployed and over half were underemployed. In the past decade, recent high school graduates’ wages have fallen by 12 percent to just $19,400 annually in 2011, below the poverty threshold for a family of four </w:t>
      </w:r>
      <w:ins w:id="308" w:author="Heidi Bird" w:date="2013-06-06T16:26:00Z">
        <w:r w:rsidR="003703C5" w:rsidRPr="00DE03C2">
          <w:rPr>
            <w:rFonts w:ascii="Times New Roman" w:hAnsi="Times New Roman" w:cs="Times New Roman"/>
            <w:color w:val="000000"/>
          </w:rPr>
          <w:t>(</w:t>
        </w:r>
        <w:proofErr w:type="spellStart"/>
        <w:r w:rsidR="003703C5" w:rsidRPr="00DE03C2">
          <w:rPr>
            <w:rFonts w:ascii="Times New Roman" w:hAnsi="Times New Roman" w:cs="Times New Roman"/>
            <w:color w:val="000000"/>
          </w:rPr>
          <w:t>Carnevale</w:t>
        </w:r>
        <w:proofErr w:type="spellEnd"/>
        <w:r w:rsidR="003703C5" w:rsidRPr="00DE03C2">
          <w:rPr>
            <w:rFonts w:ascii="Times New Roman" w:hAnsi="Times New Roman" w:cs="Times New Roman"/>
            <w:color w:val="000000"/>
          </w:rPr>
          <w:t xml:space="preserve">, </w:t>
        </w:r>
        <w:proofErr w:type="spellStart"/>
        <w:r w:rsidR="003703C5" w:rsidRPr="00DE03C2">
          <w:rPr>
            <w:rFonts w:ascii="Times New Roman" w:hAnsi="Times New Roman" w:cs="Times New Roman"/>
            <w:color w:val="000000"/>
          </w:rPr>
          <w:t>Jayasundera</w:t>
        </w:r>
        <w:proofErr w:type="spellEnd"/>
        <w:r w:rsidR="003703C5" w:rsidRPr="00DE03C2">
          <w:rPr>
            <w:rFonts w:ascii="Times New Roman" w:hAnsi="Times New Roman" w:cs="Times New Roman"/>
            <w:color w:val="000000"/>
          </w:rPr>
          <w:t>, Hanson, 2012)</w:t>
        </w:r>
      </w:ins>
      <w:r w:rsidRPr="00DE03C2">
        <w:rPr>
          <w:rFonts w:ascii="Times New Roman" w:hAnsi="Times New Roman" w:cs="Times New Roman"/>
          <w:color w:val="000000"/>
        </w:rPr>
        <w:t>. These statistics represent a structural change in the United States economy. In 1970, workers with a high school diploma or less represented 74 percent of the middle class. In 1973, nearly three out of four jobs required only a high school education or less. By 2020, two out of three jobs will require some postsecondary education or training (</w:t>
      </w:r>
      <w:proofErr w:type="spellStart"/>
      <w:r w:rsidRPr="00DE03C2">
        <w:rPr>
          <w:rFonts w:ascii="Times New Roman" w:hAnsi="Times New Roman" w:cs="Times New Roman"/>
          <w:color w:val="000000"/>
        </w:rPr>
        <w:t>Carnevale</w:t>
      </w:r>
      <w:proofErr w:type="spellEnd"/>
      <w:r w:rsidRPr="00DE03C2">
        <w:rPr>
          <w:rFonts w:ascii="Times New Roman" w:hAnsi="Times New Roman" w:cs="Times New Roman"/>
          <w:color w:val="000000"/>
        </w:rPr>
        <w:t xml:space="preserve"> et. al, 2012).</w:t>
      </w:r>
    </w:p>
    <w:p w:rsidR="00620953" w:rsidRPr="00DE03C2" w:rsidRDefault="00620953" w:rsidP="00620953">
      <w:pPr>
        <w:shd w:val="clear" w:color="auto" w:fill="FFFFFF"/>
        <w:spacing w:before="100" w:beforeAutospacing="1" w:after="100" w:afterAutospacing="1"/>
        <w:rPr>
          <w:rFonts w:ascii="Times New Roman" w:hAnsi="Times New Roman" w:cs="Times New Roman"/>
          <w:color w:val="000000"/>
        </w:rPr>
      </w:pPr>
      <w:r w:rsidRPr="00DE03C2">
        <w:rPr>
          <w:rFonts w:ascii="Times New Roman" w:hAnsi="Times New Roman" w:cs="Times New Roman"/>
          <w:color w:val="000000"/>
        </w:rPr>
        <w:t xml:space="preserve">As employment opportunities that require only high school diplomas are disappearing, postsecondary education and on-the-job training have become avenues to finding middle class jobs. Although most emphasis for graduating high school students is placed on earning baccalaureate degrees, there has been an increasing interest in training and certification for “middle jobs.” These middle jobs require education and training beyond </w:t>
      </w:r>
      <w:r w:rsidRPr="00DE03C2">
        <w:rPr>
          <w:rFonts w:ascii="Times New Roman" w:hAnsi="Times New Roman" w:cs="Times New Roman"/>
          <w:color w:val="000000"/>
        </w:rPr>
        <w:lastRenderedPageBreak/>
        <w:t xml:space="preserve">high school but less than a Bachelor’s degree, and </w:t>
      </w:r>
      <w:ins w:id="309" w:author="Ariel Price" w:date="2013-06-04T19:07:00Z">
        <w:r w:rsidR="00251500" w:rsidRPr="00DE03C2">
          <w:rPr>
            <w:rFonts w:ascii="Times New Roman" w:hAnsi="Times New Roman" w:cs="Times New Roman"/>
            <w:color w:val="000000"/>
          </w:rPr>
          <w:t xml:space="preserve">they offer </w:t>
        </w:r>
      </w:ins>
      <w:r w:rsidRPr="00DE03C2">
        <w:rPr>
          <w:rFonts w:ascii="Times New Roman" w:hAnsi="Times New Roman" w:cs="Times New Roman"/>
          <w:color w:val="000000"/>
        </w:rPr>
        <w:t xml:space="preserve">secure middle-class earnings. </w:t>
      </w:r>
    </w:p>
    <w:p w:rsidR="00620953" w:rsidRPr="00DE03C2" w:rsidRDefault="00620953" w:rsidP="00620953">
      <w:pPr>
        <w:shd w:val="clear" w:color="auto" w:fill="FFFFFF"/>
        <w:spacing w:before="100" w:beforeAutospacing="1" w:after="100" w:afterAutospacing="1"/>
        <w:rPr>
          <w:rFonts w:ascii="Times New Roman" w:hAnsi="Times New Roman" w:cs="Times New Roman"/>
          <w:color w:val="000000"/>
        </w:rPr>
      </w:pPr>
      <w:r w:rsidRPr="00DE03C2">
        <w:rPr>
          <w:rFonts w:ascii="Times New Roman" w:hAnsi="Times New Roman" w:cs="Times New Roman"/>
          <w:color w:val="000000"/>
        </w:rPr>
        <w:t>The education and training programs that prepare Americans for these jobs are commonly referred to as career and technical education, or CTE (as defined by the Carl D. Perkins Career and Technical Education Improvement Act of 2006). At the postsecondary level, CTE often results in an industry-based certification, a postsecondary certificate, or an Associate’s degree in a particular career or educational pathway. Postsecondary CTE can lead to relatively well-paid jobs that also offer further formal or informal lifelong learning and career advancement in the workplace</w:t>
      </w:r>
      <w:ins w:id="310" w:author="Heidi Bird" w:date="2013-06-06T16:27:00Z">
        <w:r w:rsidR="003703C5" w:rsidRPr="00DE03C2">
          <w:rPr>
            <w:rFonts w:ascii="Times New Roman" w:hAnsi="Times New Roman" w:cs="Times New Roman"/>
            <w:color w:val="000000"/>
          </w:rPr>
          <w:t xml:space="preserve"> (</w:t>
        </w:r>
        <w:proofErr w:type="spellStart"/>
        <w:r w:rsidR="003703C5" w:rsidRPr="00DE03C2">
          <w:rPr>
            <w:rFonts w:ascii="Times New Roman" w:hAnsi="Times New Roman" w:cs="Times New Roman"/>
            <w:color w:val="000000"/>
          </w:rPr>
          <w:t>Carnevale</w:t>
        </w:r>
        <w:proofErr w:type="spellEnd"/>
        <w:r w:rsidR="003703C5" w:rsidRPr="00DE03C2">
          <w:rPr>
            <w:rFonts w:ascii="Times New Roman" w:hAnsi="Times New Roman" w:cs="Times New Roman"/>
            <w:color w:val="000000"/>
          </w:rPr>
          <w:t xml:space="preserve"> et. al, 2012)</w:t>
        </w:r>
      </w:ins>
      <w:r w:rsidRPr="00DE03C2">
        <w:rPr>
          <w:rFonts w:ascii="Times New Roman" w:hAnsi="Times New Roman" w:cs="Times New Roman"/>
          <w:color w:val="000000"/>
        </w:rPr>
        <w:t>.</w:t>
      </w: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Although many associate vocational education with non-college bound, at-risk, or special needs students, new career/technical/vocational programs attract a wide range of students, preparing them with skills that increase worker productivity, skill transfer, job access, and job stability (Brown, 2003). CTE offers students opportunities for career awareness and preparation by providing them with the academic and technical knowledge and work-related skills necessary to be successful in post-secondary education, training, and employment. They offer opportunities for students to interact with community members, potential employers, and students and teachers who share similar career/vocational</w:t>
      </w:r>
      <w:r w:rsidR="00B0620C" w:rsidRPr="00DE03C2">
        <w:rPr>
          <w:rFonts w:ascii="Times New Roman" w:hAnsi="Times New Roman" w:cs="Times New Roman"/>
          <w:color w:val="000000"/>
        </w:rPr>
        <w:t xml:space="preserve"> ambitions</w:t>
      </w:r>
      <w:ins w:id="311" w:author="Heidi Bird" w:date="2013-06-06T16:28:00Z">
        <w:r w:rsidR="003703C5" w:rsidRPr="00DE03C2">
          <w:rPr>
            <w:rFonts w:ascii="Times New Roman" w:hAnsi="Times New Roman" w:cs="Times New Roman"/>
            <w:color w:val="000000"/>
          </w:rPr>
          <w:t xml:space="preserve"> (Ball, Barton &amp; Dyer, 2001).</w:t>
        </w:r>
      </w:ins>
    </w:p>
    <w:p w:rsidR="00620953" w:rsidRPr="00DE03C2" w:rsidRDefault="00620953" w:rsidP="00620953">
      <w:pPr>
        <w:ind w:firstLine="720"/>
        <w:rPr>
          <w:rFonts w:ascii="Times New Roman" w:hAnsi="Times New Roman" w:cs="Times New Roman"/>
          <w:color w:val="000000"/>
        </w:rPr>
      </w:pPr>
    </w:p>
    <w:p w:rsidR="00620953" w:rsidRPr="00DE03C2" w:rsidRDefault="00620953" w:rsidP="00620953">
      <w:pPr>
        <w:rPr>
          <w:rFonts w:ascii="Times New Roman" w:hAnsi="Times New Roman" w:cs="Times New Roman"/>
        </w:rPr>
      </w:pPr>
      <w:r w:rsidRPr="00DE03C2">
        <w:t xml:space="preserve">In addition, Americans who pursue alternatives to the baccalaureate pathway are not necessarily forgoing a four-year college degree. For example, 28 percent of Americans who earned a Bachelor’s degree in 2009 started at a two-year community college. Americans who earn awards at community colleges are not precluded from earning a Bachelor’s degree later on. One out of every four Americans who earns a postsecondary certificate will continue on to earn a college degree. In addition, 17 percent of Bachelor’s degree holders earned an Associate’s degree beforehand </w:t>
      </w:r>
      <w:r w:rsidRPr="00DE03C2">
        <w:rPr>
          <w:rFonts w:ascii="Times New Roman" w:hAnsi="Times New Roman" w:cs="Times New Roman"/>
          <w:color w:val="000000"/>
        </w:rPr>
        <w:t>(</w:t>
      </w:r>
      <w:proofErr w:type="spellStart"/>
      <w:r w:rsidRPr="00DE03C2">
        <w:rPr>
          <w:rFonts w:ascii="Times New Roman" w:hAnsi="Times New Roman" w:cs="Times New Roman"/>
          <w:color w:val="000000"/>
        </w:rPr>
        <w:t>Carnevale</w:t>
      </w:r>
      <w:proofErr w:type="spellEnd"/>
      <w:r w:rsidRPr="00DE03C2">
        <w:rPr>
          <w:rFonts w:ascii="Times New Roman" w:hAnsi="Times New Roman" w:cs="Times New Roman"/>
          <w:color w:val="000000"/>
        </w:rPr>
        <w:t xml:space="preserve"> et. al, 2012)</w:t>
      </w:r>
      <w:r w:rsidRPr="00DE03C2">
        <w:t xml:space="preserve">. </w:t>
      </w:r>
      <w:r w:rsidRPr="00DE03C2">
        <w:rPr>
          <w:rFonts w:ascii="Times New Roman" w:hAnsi="Times New Roman" w:cs="Times New Roman"/>
        </w:rPr>
        <w:t>Today’s CTE offers broader career pathways than did previous vocational programs. After a decade of academic-vocational integration and tech preparation, it is recognized that school-to-career programs emphasize a dual career path that leaves the option of college open while providing students with marketable skills (</w:t>
      </w:r>
      <w:proofErr w:type="spellStart"/>
      <w:r w:rsidRPr="00DE03C2">
        <w:rPr>
          <w:rFonts w:ascii="Times New Roman" w:hAnsi="Times New Roman" w:cs="Times New Roman"/>
        </w:rPr>
        <w:t>Kerka</w:t>
      </w:r>
      <w:proofErr w:type="spellEnd"/>
      <w:r w:rsidRPr="00DE03C2">
        <w:rPr>
          <w:rFonts w:ascii="Times New Roman" w:hAnsi="Times New Roman" w:cs="Times New Roman"/>
        </w:rPr>
        <w:t>, 2000).</w:t>
      </w:r>
    </w:p>
    <w:p w:rsidR="00620953" w:rsidRPr="00DE03C2" w:rsidRDefault="00620953" w:rsidP="00620953">
      <w:pPr>
        <w:jc w:val="center"/>
        <w:rPr>
          <w:rFonts w:ascii="Arial" w:eastAsia="Times New Roman" w:hAnsi="Arial" w:cs="Arial"/>
          <w:color w:val="000000"/>
          <w:shd w:val="clear" w:color="auto" w:fill="FFFFFF"/>
        </w:rPr>
      </w:pPr>
    </w:p>
    <w:p w:rsidR="00620953" w:rsidRPr="00DE03C2" w:rsidRDefault="00620953" w:rsidP="00620953">
      <w:r w:rsidRPr="00DE03C2">
        <w:t xml:space="preserve">Career and technical education </w:t>
      </w:r>
      <w:ins w:id="312" w:author="Heidi Bird" w:date="2013-06-06T16:30:00Z">
        <w:r w:rsidR="00D55AD6" w:rsidRPr="00DE03C2">
          <w:t>is also a strong option for working students.</w:t>
        </w:r>
      </w:ins>
      <w:r w:rsidRPr="00DE03C2">
        <w:t xml:space="preserve"> According to the National Center of Education Statistics, four out of five students work while enrolled in postsecondary institutions and two of those four are working full-time. On average, students are working 30 hours per week. More than 40 percent are older than 24; almost half are financially independent, and a quarter of all postsecondary students have children of their own. Because CTE is career-focused, it has a unique advantage for working learners by providing students with relevant knowledge and skills in order to secure positions that pay more than routine low-level jobs. In addition, students develop c</w:t>
      </w:r>
      <w:r w:rsidR="00490914" w:rsidRPr="00DE03C2">
        <w:t>areer-relevant skills and gain</w:t>
      </w:r>
      <w:r w:rsidRPr="00DE03C2">
        <w:t xml:space="preserve"> work experience that</w:t>
      </w:r>
      <w:r w:rsidR="00490914" w:rsidRPr="00DE03C2">
        <w:t xml:space="preserve"> pays dividends as they advance their careers and save</w:t>
      </w:r>
      <w:r w:rsidRPr="00DE03C2">
        <w:t xml:space="preserve"> for further education and training.</w:t>
      </w:r>
    </w:p>
    <w:p w:rsidR="00620953" w:rsidRPr="00DE03C2" w:rsidRDefault="00620953" w:rsidP="00620953"/>
    <w:p w:rsidR="00620953" w:rsidRPr="00DE03C2" w:rsidRDefault="00620953" w:rsidP="00620953">
      <w:pPr>
        <w:jc w:val="center"/>
        <w:rPr>
          <w:rFonts w:ascii="Times New Roman" w:hAnsi="Times New Roman" w:cs="Times New Roman"/>
          <w:b/>
          <w:color w:val="000000"/>
        </w:rPr>
      </w:pPr>
    </w:p>
    <w:p w:rsidR="00620953" w:rsidRPr="00DE03C2" w:rsidRDefault="00DF3211" w:rsidP="00620953">
      <w:pPr>
        <w:jc w:val="center"/>
        <w:rPr>
          <w:rFonts w:ascii="Century Gothic" w:hAnsi="Century Gothic" w:cs="Times New Roman"/>
          <w:color w:val="244061" w:themeColor="accent1" w:themeShade="80"/>
          <w:sz w:val="28"/>
          <w:szCs w:val="28"/>
          <w:rPrChange w:id="313" w:author="Heidi Bird" w:date="2013-06-08T16:28:00Z">
            <w:rPr>
              <w:rFonts w:ascii="Times New Roman" w:hAnsi="Times New Roman" w:cs="Times New Roman"/>
              <w:b/>
              <w:color w:val="000000"/>
            </w:rPr>
          </w:rPrChange>
        </w:rPr>
      </w:pPr>
      <w:r w:rsidRPr="00DF3211">
        <w:rPr>
          <w:rFonts w:ascii="Century Gothic" w:hAnsi="Century Gothic" w:cs="Times New Roman"/>
          <w:color w:val="244061" w:themeColor="accent1" w:themeShade="80"/>
          <w:sz w:val="28"/>
          <w:szCs w:val="28"/>
          <w:rPrChange w:id="314" w:author="Heidi Bird" w:date="2013-06-08T16:28:00Z">
            <w:rPr>
              <w:rFonts w:ascii="Times New Roman" w:hAnsi="Times New Roman" w:cs="Times New Roman"/>
              <w:b/>
              <w:color w:val="000000"/>
            </w:rPr>
          </w:rPrChange>
        </w:rPr>
        <w:t>Conclusion</w:t>
      </w:r>
    </w:p>
    <w:p w:rsidR="00620953" w:rsidRPr="00DE03C2" w:rsidRDefault="00620953" w:rsidP="00620953">
      <w:pPr>
        <w:jc w:val="center"/>
        <w:rPr>
          <w:rFonts w:ascii="Times New Roman" w:hAnsi="Times New Roman" w:cs="Times New Roman"/>
          <w:b/>
          <w:color w:val="000000"/>
        </w:rPr>
      </w:pPr>
    </w:p>
    <w:p w:rsidR="00E03199" w:rsidRDefault="00620953" w:rsidP="00E03199">
      <w:pPr>
        <w:rPr>
          <w:rFonts w:ascii="Times New Roman" w:hAnsi="Times New Roman" w:cs="Times New Roman"/>
          <w:color w:val="000000"/>
        </w:rPr>
        <w:pPrChange w:id="315" w:author="Heidi Bird" w:date="2013-06-08T16:59:00Z">
          <w:pPr>
            <w:ind w:firstLine="720"/>
          </w:pPr>
        </w:pPrChange>
      </w:pPr>
      <w:r w:rsidRPr="00DE03C2">
        <w:rPr>
          <w:rFonts w:ascii="Times New Roman" w:hAnsi="Times New Roman" w:cs="Times New Roman"/>
          <w:color w:val="000000"/>
        </w:rPr>
        <w:t xml:space="preserve">America’s ability to build a competitive workforce hinges </w:t>
      </w:r>
      <w:r w:rsidR="00FC4CE4" w:rsidRPr="00DE03C2">
        <w:rPr>
          <w:rFonts w:ascii="Times New Roman" w:hAnsi="Times New Roman" w:cs="Times New Roman"/>
          <w:color w:val="000000"/>
        </w:rPr>
        <w:t>on whether</w:t>
      </w:r>
      <w:ins w:id="316" w:author="Ariel Price" w:date="2013-06-04T19:13:00Z">
        <w:r w:rsidR="00251500" w:rsidRPr="00DE03C2">
          <w:rPr>
            <w:rFonts w:ascii="Times New Roman" w:hAnsi="Times New Roman" w:cs="Times New Roman"/>
            <w:color w:val="000000"/>
          </w:rPr>
          <w:t>—</w:t>
        </w:r>
      </w:ins>
      <w:r w:rsidRPr="00DE03C2">
        <w:rPr>
          <w:rFonts w:ascii="Times New Roman" w:hAnsi="Times New Roman" w:cs="Times New Roman"/>
          <w:color w:val="000000"/>
        </w:rPr>
        <w:t>and to what extent</w:t>
      </w:r>
      <w:ins w:id="317" w:author="Ariel Price" w:date="2013-06-04T19:13:00Z">
        <w:r w:rsidR="00251500" w:rsidRPr="00DE03C2">
          <w:rPr>
            <w:rFonts w:ascii="Times New Roman" w:hAnsi="Times New Roman" w:cs="Times New Roman"/>
            <w:color w:val="000000"/>
          </w:rPr>
          <w:t>—</w:t>
        </w:r>
      </w:ins>
      <w:r w:rsidRPr="00DE03C2">
        <w:rPr>
          <w:rFonts w:ascii="Times New Roman" w:hAnsi="Times New Roman" w:cs="Times New Roman"/>
          <w:color w:val="000000"/>
        </w:rPr>
        <w:t>educators and leaders can continue to develop innovative solutions for preparing all students for college and careers. The changing nature of skills required for existing jobs and the ongoing emergence and technological advances of new jobs demand more responsive program models and hands-on instructional approaches. Strengthening all aspects of our education system and supporting high-quality job-training opportunities are necessary to further our economic prosperity as a nation and to keep the American promise alive for all of our students (</w:t>
      </w:r>
      <w:r w:rsidRPr="00DE03C2">
        <w:rPr>
          <w:rFonts w:ascii="Times New Roman" w:hAnsi="Times New Roman" w:cs="Times New Roman"/>
        </w:rPr>
        <w:t>USDE, 2012</w:t>
      </w:r>
      <w:r w:rsidRPr="00DE03C2">
        <w:rPr>
          <w:rFonts w:ascii="Times New Roman" w:hAnsi="Times New Roman" w:cs="Times New Roman"/>
          <w:color w:val="000000"/>
        </w:rPr>
        <w:t xml:space="preserve">).  </w:t>
      </w:r>
    </w:p>
    <w:p w:rsidR="00620953" w:rsidRPr="00DE03C2" w:rsidRDefault="00620953" w:rsidP="00620953">
      <w:pPr>
        <w:widowControl w:val="0"/>
        <w:autoSpaceDE w:val="0"/>
        <w:autoSpaceDN w:val="0"/>
        <w:adjustRightInd w:val="0"/>
        <w:spacing w:after="240"/>
        <w:rPr>
          <w:rFonts w:ascii="Times New Roman" w:hAnsi="Times New Roman" w:cs="Times New Roman"/>
        </w:rPr>
      </w:pPr>
    </w:p>
    <w:p w:rsidR="00620953" w:rsidRPr="00DE03C2" w:rsidRDefault="00620953" w:rsidP="00620953">
      <w:pPr>
        <w:widowControl w:val="0"/>
        <w:autoSpaceDE w:val="0"/>
        <w:autoSpaceDN w:val="0"/>
        <w:adjustRightInd w:val="0"/>
        <w:spacing w:after="240"/>
        <w:rPr>
          <w:rFonts w:ascii="Times New Roman" w:hAnsi="Times New Roman" w:cs="Times New Roman"/>
        </w:rPr>
      </w:pPr>
    </w:p>
    <w:p w:rsidR="00620953" w:rsidRPr="00DE03C2" w:rsidRDefault="00620953">
      <w:pPr>
        <w:rPr>
          <w:rFonts w:ascii="Times" w:hAnsi="Times" w:cs="Times"/>
          <w:sz w:val="26"/>
          <w:szCs w:val="26"/>
        </w:rPr>
      </w:pPr>
      <w:r w:rsidRPr="00DE03C2">
        <w:rPr>
          <w:rFonts w:ascii="Times" w:hAnsi="Times" w:cs="Times"/>
          <w:sz w:val="26"/>
          <w:szCs w:val="26"/>
        </w:rPr>
        <w:br w:type="page"/>
      </w:r>
    </w:p>
    <w:p w:rsidR="00620953" w:rsidRPr="00DE03C2" w:rsidRDefault="00620953" w:rsidP="00620953">
      <w:pPr>
        <w:jc w:val="center"/>
        <w:rPr>
          <w:rFonts w:ascii="Century Gothic" w:hAnsi="Century Gothic" w:cs="Times New Roman"/>
          <w:color w:val="1F497D" w:themeColor="text2"/>
          <w:sz w:val="56"/>
          <w:szCs w:val="56"/>
        </w:rPr>
      </w:pPr>
      <w:r w:rsidRPr="00DE03C2">
        <w:rPr>
          <w:rFonts w:ascii="Century Gothic" w:hAnsi="Century Gothic" w:cs="Times New Roman"/>
          <w:color w:val="1F497D" w:themeColor="text2"/>
          <w:sz w:val="56"/>
          <w:szCs w:val="56"/>
        </w:rPr>
        <w:lastRenderedPageBreak/>
        <w:t>CYCLE THREE REPORT</w:t>
      </w:r>
    </w:p>
    <w:p w:rsidR="00620953" w:rsidRPr="00DE03C2" w:rsidRDefault="00620953" w:rsidP="00620953">
      <w:pPr>
        <w:rPr>
          <w:rFonts w:ascii="Times New Roman" w:eastAsia="Times New Roman" w:hAnsi="Times New Roman" w:cs="Times New Roman"/>
          <w:sz w:val="20"/>
          <w:szCs w:val="20"/>
        </w:rPr>
      </w:pPr>
    </w:p>
    <w:p w:rsidR="006249E7" w:rsidRDefault="00DF3211" w:rsidP="00620953">
      <w:pPr>
        <w:rPr>
          <w:ins w:id="318" w:author="Heidi Bird" w:date="2013-06-08T16:32: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319" w:author="Heidi Bird" w:date="2013-06-08T16:28:00Z">
            <w:rPr>
              <w:rFonts w:ascii="Century Gothic" w:hAnsi="Century Gothic" w:cs="Times New Roman"/>
              <w:b/>
              <w:bCs/>
              <w:color w:val="1F497D" w:themeColor="text2"/>
            </w:rPr>
          </w:rPrChange>
        </w:rPr>
        <w:t>RESEARCH QUESTION</w:t>
      </w:r>
      <w:r w:rsidRPr="00DF3211">
        <w:rPr>
          <w:rFonts w:ascii="Times New Roman" w:hAnsi="Times New Roman" w:cs="Times New Roman"/>
          <w:b/>
          <w:bCs/>
          <w:color w:val="244061" w:themeColor="accent1" w:themeShade="80"/>
          <w:rPrChange w:id="320" w:author="Heidi Bird" w:date="2013-06-08T16:29:00Z">
            <w:rPr>
              <w:rFonts w:ascii="Times New Roman" w:hAnsi="Times New Roman" w:cs="Times New Roman"/>
              <w:b/>
              <w:bCs/>
              <w:color w:val="000000"/>
            </w:rPr>
          </w:rPrChange>
        </w:rPr>
        <w:t>:</w:t>
      </w:r>
      <w:r w:rsidR="00620953" w:rsidRPr="00DE03C2">
        <w:rPr>
          <w:rFonts w:ascii="Times New Roman" w:hAnsi="Times New Roman" w:cs="Times New Roman"/>
          <w:b/>
          <w:bCs/>
          <w:color w:val="000000"/>
        </w:rPr>
        <w:t xml:space="preserve">  </w:t>
      </w:r>
    </w:p>
    <w:p w:rsidR="006249E7" w:rsidRDefault="006249E7" w:rsidP="00620953">
      <w:pPr>
        <w:rPr>
          <w:ins w:id="321" w:author="Heidi Bird" w:date="2013-06-08T16:32:00Z"/>
          <w:rFonts w:ascii="Times New Roman" w:hAnsi="Times New Roman" w:cs="Times New Roman"/>
          <w:b/>
          <w:bCs/>
          <w:color w:val="000000"/>
        </w:rPr>
      </w:pPr>
    </w:p>
    <w:p w:rsidR="00620953" w:rsidRPr="00DE03C2" w:rsidRDefault="00620953" w:rsidP="00620953">
      <w:pPr>
        <w:rPr>
          <w:rFonts w:ascii="Times" w:eastAsia="Times New Roman" w:hAnsi="Times" w:cs="Times New Roman"/>
          <w:sz w:val="20"/>
          <w:szCs w:val="20"/>
        </w:rPr>
      </w:pPr>
      <w:r w:rsidRPr="00DE03C2">
        <w:rPr>
          <w:rFonts w:ascii="Times New Roman" w:eastAsia="Times New Roman" w:hAnsi="Times New Roman" w:cs="Times New Roman"/>
          <w:color w:val="222222"/>
          <w:shd w:val="clear" w:color="auto" w:fill="FFFFFF"/>
        </w:rPr>
        <w:t>How can I apply my Cycle Two findings to develop a new workshop focused on more realistic goals for the students?</w:t>
      </w:r>
    </w:p>
    <w:p w:rsidR="00620953" w:rsidRPr="00DE03C2" w:rsidRDefault="00620953" w:rsidP="00620953">
      <w:pPr>
        <w:rPr>
          <w:rFonts w:ascii="Times New Roman" w:eastAsia="Times New Roman" w:hAnsi="Times New Roman" w:cs="Times New Roman"/>
          <w:sz w:val="20"/>
          <w:szCs w:val="20"/>
        </w:rPr>
      </w:pPr>
    </w:p>
    <w:p w:rsidR="006249E7" w:rsidRDefault="00DF3211" w:rsidP="00620953">
      <w:pPr>
        <w:rPr>
          <w:ins w:id="322" w:author="Heidi Bird" w:date="2013-06-08T16:32:00Z"/>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323" w:author="Heidi Bird" w:date="2013-06-08T16:28:00Z">
            <w:rPr>
              <w:rFonts w:ascii="Century Gothic" w:hAnsi="Century Gothic" w:cs="Times New Roman"/>
              <w:b/>
              <w:bCs/>
              <w:color w:val="1F497D" w:themeColor="text2"/>
            </w:rPr>
          </w:rPrChange>
        </w:rPr>
        <w:t>PREDICTED OUTCOME</w:t>
      </w:r>
      <w:ins w:id="324" w:author="Heidi Bird" w:date="2013-06-08T16:29:00Z">
        <w:r w:rsidR="00EE4420" w:rsidRPr="005C0FCC">
          <w:rPr>
            <w:rFonts w:ascii="Times New Roman" w:hAnsi="Times New Roman" w:cs="Times New Roman"/>
            <w:b/>
            <w:bCs/>
            <w:color w:val="244061" w:themeColor="accent1" w:themeShade="80"/>
          </w:rPr>
          <w:t>:</w:t>
        </w:r>
        <w:r w:rsidR="00EE4420" w:rsidRPr="005C0FCC">
          <w:rPr>
            <w:rFonts w:ascii="Times New Roman" w:hAnsi="Times New Roman" w:cs="Times New Roman"/>
            <w:b/>
            <w:bCs/>
            <w:color w:val="000000"/>
          </w:rPr>
          <w:t xml:space="preserve">  </w:t>
        </w:r>
      </w:ins>
    </w:p>
    <w:p w:rsidR="006249E7" w:rsidRDefault="006249E7" w:rsidP="00620953">
      <w:pPr>
        <w:rPr>
          <w:ins w:id="325" w:author="Heidi Bird" w:date="2013-06-08T16:32:00Z"/>
          <w:rFonts w:ascii="Times New Roman" w:hAnsi="Times New Roman" w:cs="Times New Roman"/>
          <w:b/>
          <w:bCs/>
          <w:color w:val="000000"/>
        </w:rPr>
      </w:pPr>
    </w:p>
    <w:p w:rsidR="00620953" w:rsidRPr="00DE03C2" w:rsidRDefault="00620953" w:rsidP="00620953">
      <w:pPr>
        <w:rPr>
          <w:rFonts w:ascii="Times New Roman" w:hAnsi="Times New Roman" w:cs="Times New Roman"/>
          <w:sz w:val="20"/>
          <w:szCs w:val="20"/>
        </w:rPr>
      </w:pPr>
      <w:del w:id="326" w:author="Heidi Bird" w:date="2013-06-08T16:29:00Z">
        <w:r w:rsidRPr="00DE03C2" w:rsidDel="00EE4420">
          <w:rPr>
            <w:rFonts w:ascii="Times New Roman" w:hAnsi="Times New Roman" w:cs="Times New Roman"/>
            <w:b/>
            <w:bCs/>
            <w:color w:val="000000"/>
          </w:rPr>
          <w:delText>:  </w:delText>
        </w:r>
      </w:del>
      <w:r w:rsidRPr="00DE03C2">
        <w:rPr>
          <w:rFonts w:ascii="Times New Roman" w:hAnsi="Times New Roman" w:cs="Times New Roman"/>
          <w:color w:val="000000"/>
        </w:rPr>
        <w:t xml:space="preserve">Presenting a workshop on effective cover letter writing will prove </w:t>
      </w:r>
      <w:ins w:id="327" w:author="Ariel Price" w:date="2013-06-04T19:19:00Z">
        <w:r w:rsidR="00953E83" w:rsidRPr="00DE03C2">
          <w:rPr>
            <w:rFonts w:ascii="Times New Roman" w:hAnsi="Times New Roman" w:cs="Times New Roman"/>
            <w:color w:val="000000"/>
          </w:rPr>
          <w:t xml:space="preserve">to </w:t>
        </w:r>
      </w:ins>
      <w:r w:rsidRPr="00DE03C2">
        <w:rPr>
          <w:rFonts w:ascii="Times New Roman" w:hAnsi="Times New Roman" w:cs="Times New Roman"/>
          <w:color w:val="000000"/>
        </w:rPr>
        <w:t>be more helpful for dental assisting students than introducing e-portfolio web-based tools. Survey result data will support my prediction.</w:t>
      </w:r>
    </w:p>
    <w:p w:rsidR="00620953" w:rsidRPr="00DE03C2" w:rsidRDefault="00620953" w:rsidP="00620953">
      <w:pPr>
        <w:rPr>
          <w:rFonts w:ascii="Times New Roman" w:eastAsia="Times New Roman" w:hAnsi="Times New Roman" w:cs="Times New Roman"/>
          <w:sz w:val="20"/>
          <w:szCs w:val="20"/>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328" w:author="Heidi Bird" w:date="2013-06-08T16:28:00Z">
            <w:rPr>
              <w:rFonts w:ascii="Century Gothic" w:hAnsi="Century Gothic" w:cs="Times New Roman"/>
              <w:b/>
              <w:bCs/>
              <w:color w:val="1F497D" w:themeColor="text2"/>
            </w:rPr>
          </w:rPrChange>
        </w:rPr>
        <w:t>ACTION TAKEN</w:t>
      </w:r>
      <w:ins w:id="329" w:author="Heidi Bird" w:date="2013-06-08T16:29:00Z">
        <w:r w:rsidR="00EE4420" w:rsidRPr="005C0FCC">
          <w:rPr>
            <w:rFonts w:ascii="Times New Roman" w:hAnsi="Times New Roman" w:cs="Times New Roman"/>
            <w:b/>
            <w:bCs/>
            <w:color w:val="244061" w:themeColor="accent1" w:themeShade="80"/>
          </w:rPr>
          <w:t>:</w:t>
        </w:r>
        <w:r w:rsidR="00EE4420" w:rsidRPr="005C0FCC">
          <w:rPr>
            <w:rFonts w:ascii="Times New Roman" w:hAnsi="Times New Roman" w:cs="Times New Roman"/>
            <w:b/>
            <w:bCs/>
            <w:color w:val="000000"/>
          </w:rPr>
          <w:t xml:space="preserve">  </w:t>
        </w:r>
      </w:ins>
      <w:del w:id="330" w:author="Heidi Bird" w:date="2013-06-08T16:29:00Z">
        <w:r w:rsidR="00620953" w:rsidRPr="00DE03C2" w:rsidDel="00EE4420">
          <w:rPr>
            <w:rFonts w:ascii="Times New Roman" w:hAnsi="Times New Roman" w:cs="Times New Roman"/>
            <w:b/>
            <w:bCs/>
            <w:color w:val="000000"/>
          </w:rPr>
          <w:delText>:</w:delText>
        </w:r>
      </w:del>
      <w:r w:rsidR="00620953" w:rsidRPr="00DE03C2">
        <w:rPr>
          <w:rFonts w:ascii="Times New Roman" w:hAnsi="Times New Roman" w:cs="Times New Roman"/>
          <w:b/>
          <w:bCs/>
          <w:color w:val="000000"/>
        </w:rPr>
        <w:t xml:space="preserve">  </w:t>
      </w:r>
    </w:p>
    <w:p w:rsidR="00620953" w:rsidRPr="00DE03C2" w:rsidRDefault="00620953" w:rsidP="00620953">
      <w:pPr>
        <w:jc w:val="center"/>
        <w:rPr>
          <w:rFonts w:ascii="Times New Roman" w:hAnsi="Times New Roman" w:cs="Times New Roman"/>
          <w:b/>
          <w:bCs/>
          <w:color w:val="000000"/>
        </w:rPr>
      </w:pPr>
      <w:r w:rsidRPr="003D0D0F">
        <w:rPr>
          <w:rFonts w:ascii="Times New Roman" w:hAnsi="Times New Roman" w:cs="Times New Roman"/>
          <w:noProof/>
          <w:sz w:val="20"/>
          <w:szCs w:val="20"/>
        </w:rPr>
        <w:drawing>
          <wp:inline distT="0" distB="0" distL="0" distR="0">
            <wp:extent cx="3048000" cy="2286000"/>
            <wp:effectExtent l="177800" t="177800" r="381000" b="3810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ntal pic.JPG"/>
                    <pic:cNvPicPr/>
                  </pic:nvPicPr>
                  <pic:blipFill>
                    <a:blip r:embed="rId27">
                      <a:extLst>
                        <a:ext uri="{28A0092B-C50C-407E-A947-70E740481C1C}">
                          <a14:useLocalDpi xmlns:a14="http://schemas.microsoft.com/office/drawing/2010/main" val="0"/>
                        </a:ext>
                      </a:extLst>
                    </a:blip>
                    <a:stretch>
                      <a:fillRect/>
                    </a:stretch>
                  </pic:blipFill>
                  <pic:spPr>
                    <a:xfrm rot="10800000">
                      <a:off x="0" y="0"/>
                      <a:ext cx="3048000" cy="2286000"/>
                    </a:xfrm>
                    <a:prstGeom prst="rect">
                      <a:avLst/>
                    </a:prstGeom>
                    <a:ln>
                      <a:noFill/>
                    </a:ln>
                    <a:effectLst>
                      <a:outerShdw blurRad="292100" dist="139700" dir="2700000" algn="tl" rotWithShape="0">
                        <a:srgbClr val="333333">
                          <a:alpha val="65000"/>
                        </a:srgbClr>
                      </a:outerShdw>
                    </a:effectLst>
                  </pic:spPr>
                </pic:pic>
              </a:graphicData>
            </a:graphic>
          </wp:inline>
        </w:drawing>
      </w:r>
    </w:p>
    <w:p w:rsidR="00A91C9E" w:rsidRPr="005C0FCC" w:rsidRDefault="00A91C9E" w:rsidP="00A91C9E">
      <w:pPr>
        <w:jc w:val="center"/>
        <w:rPr>
          <w:ins w:id="331" w:author="Heidi Bird" w:date="2013-06-08T17:25:00Z"/>
          <w:rFonts w:ascii="Times New Roman" w:hAnsi="Times New Roman" w:cs="Times New Roman"/>
          <w:color w:val="000000"/>
          <w:sz w:val="20"/>
          <w:szCs w:val="20"/>
        </w:rPr>
      </w:pPr>
      <w:ins w:id="332" w:author="Heidi Bird" w:date="2013-06-08T17:25:00Z">
        <w:r>
          <w:rPr>
            <w:rFonts w:ascii="Times New Roman" w:hAnsi="Times New Roman" w:cs="Times New Roman"/>
            <w:color w:val="000000"/>
            <w:sz w:val="20"/>
            <w:szCs w:val="20"/>
          </w:rPr>
          <w:t>3.1</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Dental students in the dental classroom</w:t>
        </w:r>
      </w:ins>
    </w:p>
    <w:p w:rsidR="00A91C9E" w:rsidRDefault="00A91C9E" w:rsidP="00620953">
      <w:pPr>
        <w:rPr>
          <w:ins w:id="333" w:author="Heidi Bird" w:date="2013-06-08T17:25:00Z"/>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I presented a Prezi presentation to fifteen dental assisting students in their dental classroom after they had completed a final exam at the end of their term on April 25, 2013. My first step was to introduce myself again to the students, and to explain that the workshop was another requirement for my Masters Degree project. I thanked </w:t>
      </w:r>
      <w:r w:rsidR="0014519C" w:rsidRPr="00DE03C2">
        <w:rPr>
          <w:rFonts w:ascii="Times New Roman" w:hAnsi="Times New Roman" w:cs="Times New Roman"/>
          <w:color w:val="000000"/>
        </w:rPr>
        <w:t xml:space="preserve">them </w:t>
      </w:r>
      <w:r w:rsidRPr="00DE03C2">
        <w:rPr>
          <w:rFonts w:ascii="Times New Roman" w:hAnsi="Times New Roman" w:cs="Times New Roman"/>
          <w:color w:val="000000"/>
        </w:rPr>
        <w:t xml:space="preserve">for their help with my first cycle, and thanked them in advance for their participation in this final cycle. I asked the students to ask any questions they had as I presented, and also stressed that I would be asking for honest feedback at the end so that I could learn from their input.  </w:t>
      </w:r>
    </w:p>
    <w:p w:rsidR="00620953" w:rsidRPr="00DE03C2" w:rsidRDefault="00620953" w:rsidP="00620953">
      <w:pPr>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Before beginning, I handed out paper copies of the information being presented: the sample cover letter I was using as an example in the Prezi, and the steps of writing an effective cover letter.  </w:t>
      </w:r>
    </w:p>
    <w:p w:rsidR="00620953" w:rsidRPr="00DE03C2" w:rsidRDefault="00620953" w:rsidP="00620953">
      <w:pPr>
        <w:rPr>
          <w:rFonts w:ascii="Times New Roman" w:hAnsi="Times New Roman" w:cs="Times New Roman"/>
          <w:color w:val="000000"/>
        </w:rPr>
      </w:pPr>
    </w:p>
    <w:p w:rsidR="00620953" w:rsidRPr="00DE03C2" w:rsidRDefault="00DF3211" w:rsidP="00620953">
      <w:pPr>
        <w:rPr>
          <w:rFonts w:ascii="Times New Roman" w:hAnsi="Times New Roman" w:cs="Times New Roman"/>
          <w:color w:val="000000"/>
        </w:rPr>
      </w:pPr>
      <w:r w:rsidRPr="00DF3211">
        <w:rPr>
          <w:rFonts w:ascii="Century Gothic" w:hAnsi="Century Gothic" w:cs="Times New Roman"/>
          <w:color w:val="244061" w:themeColor="accent1" w:themeShade="80"/>
          <w:rPrChange w:id="334" w:author="Heidi Bird" w:date="2013-06-08T16:29:00Z">
            <w:rPr>
              <w:rFonts w:ascii="Times New Roman" w:hAnsi="Times New Roman" w:cs="Times New Roman"/>
              <w:color w:val="000000"/>
            </w:rPr>
          </w:rPrChange>
        </w:rPr>
        <w:lastRenderedPageBreak/>
        <w:t>Technology utilized in the workshop</w:t>
      </w:r>
      <w:r w:rsidR="00620953" w:rsidRPr="00DE03C2">
        <w:rPr>
          <w:rFonts w:ascii="Times New Roman" w:hAnsi="Times New Roman" w:cs="Times New Roman"/>
          <w:color w:val="000000"/>
        </w:rPr>
        <w:t>:</w:t>
      </w:r>
    </w:p>
    <w:p w:rsidR="00620953" w:rsidRPr="00DE03C2" w:rsidRDefault="00620953" w:rsidP="00620953">
      <w:pPr>
        <w:pStyle w:val="ListParagraph"/>
        <w:numPr>
          <w:ilvl w:val="0"/>
          <w:numId w:val="8"/>
        </w:numPr>
        <w:rPr>
          <w:rFonts w:ascii="Times New Roman" w:hAnsi="Times New Roman" w:cs="Times New Roman"/>
          <w:color w:val="000000"/>
        </w:rPr>
      </w:pPr>
      <w:r w:rsidRPr="00DE03C2">
        <w:rPr>
          <w:rFonts w:ascii="Times New Roman" w:hAnsi="Times New Roman" w:cs="Times New Roman"/>
          <w:color w:val="000000"/>
        </w:rPr>
        <w:t xml:space="preserve">computer and projector available in the classroom to present the information </w:t>
      </w:r>
    </w:p>
    <w:p w:rsidR="00620953" w:rsidRPr="00DE03C2" w:rsidRDefault="0014519C" w:rsidP="00620953">
      <w:pPr>
        <w:pStyle w:val="ListParagraph"/>
        <w:numPr>
          <w:ilvl w:val="0"/>
          <w:numId w:val="8"/>
        </w:numPr>
        <w:rPr>
          <w:rFonts w:ascii="Times New Roman" w:hAnsi="Times New Roman" w:cs="Times New Roman"/>
          <w:noProof/>
          <w:sz w:val="20"/>
          <w:szCs w:val="20"/>
        </w:rPr>
      </w:pPr>
      <w:r w:rsidRPr="00DE03C2">
        <w:t>Prezi (</w:t>
      </w:r>
      <w:r w:rsidR="00620953" w:rsidRPr="00DE03C2">
        <w:rPr>
          <w:rFonts w:ascii="Times New Roman" w:hAnsi="Times New Roman" w:cs="Times New Roman"/>
        </w:rPr>
        <w:t>www.prezi.com</w:t>
      </w:r>
      <w:r w:rsidRPr="00DE03C2">
        <w:rPr>
          <w:rStyle w:val="Hyperlink"/>
          <w:rFonts w:ascii="Times New Roman" w:hAnsi="Times New Roman" w:cs="Times New Roman"/>
          <w:color w:val="auto"/>
          <w:u w:val="none"/>
        </w:rPr>
        <w:t>)</w:t>
      </w:r>
      <w:r w:rsidR="00620953" w:rsidRPr="00DE03C2">
        <w:rPr>
          <w:rFonts w:ascii="Times New Roman" w:hAnsi="Times New Roman" w:cs="Times New Roman"/>
        </w:rPr>
        <w:t xml:space="preserve"> </w:t>
      </w:r>
      <w:r w:rsidR="00620953" w:rsidRPr="00DE03C2">
        <w:rPr>
          <w:rFonts w:ascii="Times New Roman" w:hAnsi="Times New Roman" w:cs="Times New Roman"/>
          <w:color w:val="000000"/>
        </w:rPr>
        <w:t xml:space="preserve">(see Appendix for screenshots of the Prezi and examples of the cover letter and the steps) </w:t>
      </w:r>
    </w:p>
    <w:p w:rsidR="00620953" w:rsidRPr="00DE03C2" w:rsidRDefault="00620953" w:rsidP="00620953">
      <w:pPr>
        <w:pStyle w:val="ListParagraph"/>
        <w:rPr>
          <w:rFonts w:ascii="Times New Roman" w:hAnsi="Times New Roman" w:cs="Times New Roman"/>
          <w:color w:val="000000"/>
        </w:rPr>
      </w:pPr>
    </w:p>
    <w:p w:rsidR="00620953" w:rsidRPr="00DE03C2" w:rsidRDefault="00620953" w:rsidP="00620953">
      <w:pPr>
        <w:rPr>
          <w:rFonts w:ascii="Times New Roman" w:hAnsi="Times New Roman" w:cs="Times New Roman"/>
          <w:color w:val="000000"/>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335" w:author="Heidi Bird" w:date="2013-06-08T16:28:00Z">
            <w:rPr>
              <w:rFonts w:ascii="Century Gothic" w:hAnsi="Century Gothic" w:cs="Times New Roman"/>
              <w:b/>
              <w:bCs/>
              <w:color w:val="1F497D" w:themeColor="text2"/>
            </w:rPr>
          </w:rPrChange>
        </w:rPr>
        <w:t>EVIDENCE USED TO EVALUATE THE ACTION</w:t>
      </w:r>
      <w:ins w:id="336" w:author="Heidi Bird" w:date="2013-06-08T16:29:00Z">
        <w:r w:rsidR="00EE4420" w:rsidRPr="005C0FCC">
          <w:rPr>
            <w:rFonts w:ascii="Times New Roman" w:hAnsi="Times New Roman" w:cs="Times New Roman"/>
            <w:b/>
            <w:bCs/>
            <w:color w:val="244061" w:themeColor="accent1" w:themeShade="80"/>
          </w:rPr>
          <w:t>:</w:t>
        </w:r>
        <w:r w:rsidR="00EE4420" w:rsidRPr="005C0FCC">
          <w:rPr>
            <w:rFonts w:ascii="Times New Roman" w:hAnsi="Times New Roman" w:cs="Times New Roman"/>
            <w:b/>
            <w:bCs/>
            <w:color w:val="000000"/>
          </w:rPr>
          <w:t xml:space="preserve">  </w:t>
        </w:r>
      </w:ins>
      <w:del w:id="337" w:author="Heidi Bird" w:date="2013-06-08T16:29:00Z">
        <w:r w:rsidR="00620953" w:rsidRPr="00DE03C2" w:rsidDel="00EE4420">
          <w:rPr>
            <w:rFonts w:ascii="Times New Roman" w:hAnsi="Times New Roman" w:cs="Times New Roman"/>
            <w:b/>
            <w:bCs/>
            <w:color w:val="000000"/>
          </w:rPr>
          <w:delText>:</w:delText>
        </w:r>
      </w:del>
    </w:p>
    <w:p w:rsidR="00620953" w:rsidRPr="00DE03C2" w:rsidRDefault="00620953" w:rsidP="00620953">
      <w:pPr>
        <w:rPr>
          <w:rFonts w:ascii="Times New Roman" w:hAnsi="Times New Roman" w:cs="Times New Roman"/>
          <w:sz w:val="20"/>
          <w:szCs w:val="20"/>
        </w:rPr>
      </w:pPr>
    </w:p>
    <w:p w:rsidR="00620953" w:rsidRPr="00DE03C2" w:rsidRDefault="00620953" w:rsidP="00620953">
      <w:pPr>
        <w:rPr>
          <w:rFonts w:ascii="Times New Roman" w:hAnsi="Times New Roman" w:cs="Times New Roman"/>
          <w:color w:val="000000"/>
        </w:rPr>
      </w:pPr>
      <w:r w:rsidRPr="00DE03C2">
        <w:rPr>
          <w:rFonts w:ascii="Times New Roman" w:hAnsi="Times New Roman" w:cs="Times New Roman"/>
          <w:color w:val="000000"/>
        </w:rPr>
        <w:t xml:space="preserve">After completing the workshop, I took an informal student survey. For the first few questions, I asked for verbal answers: </w:t>
      </w:r>
    </w:p>
    <w:p w:rsidR="00620953" w:rsidRPr="00DE03C2" w:rsidRDefault="00620953" w:rsidP="00620953">
      <w:pPr>
        <w:rPr>
          <w:rFonts w:ascii="Times New Roman" w:hAnsi="Times New Roman" w:cs="Times New Roman"/>
          <w:color w:val="000000"/>
        </w:rPr>
      </w:pPr>
    </w:p>
    <w:p w:rsidR="00620953" w:rsidRPr="00DE03C2" w:rsidRDefault="00620953" w:rsidP="00620953">
      <w:pPr>
        <w:pStyle w:val="ListParagraph"/>
        <w:ind w:left="0"/>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Three key ideas shared today were...</w:t>
      </w:r>
    </w:p>
    <w:p w:rsidR="00620953" w:rsidRPr="00DE03C2" w:rsidRDefault="00620953" w:rsidP="00620953">
      <w:pPr>
        <w:pStyle w:val="ListParagraph"/>
        <w:numPr>
          <w:ilvl w:val="0"/>
          <w:numId w:val="5"/>
        </w:numPr>
        <w:rPr>
          <w:rFonts w:ascii="Times New Roman" w:eastAsia="Times New Roman" w:hAnsi="Times New Roman" w:cs="Times New Roman"/>
          <w:bCs/>
          <w:color w:val="000000"/>
          <w:shd w:val="clear" w:color="auto" w:fill="FFFFFF"/>
        </w:rPr>
      </w:pPr>
      <w:r w:rsidRPr="00DE03C2">
        <w:rPr>
          <w:rFonts w:ascii="Times New Roman" w:eastAsia="Times New Roman" w:hAnsi="Times New Roman" w:cs="Times New Roman"/>
          <w:bCs/>
          <w:color w:val="000000"/>
          <w:shd w:val="clear" w:color="auto" w:fill="FFFFFF"/>
        </w:rPr>
        <w:t>“Cover letters can present a lot of information.”</w:t>
      </w:r>
    </w:p>
    <w:p w:rsidR="00620953" w:rsidRPr="00DE03C2" w:rsidRDefault="00620953" w:rsidP="00620953">
      <w:pPr>
        <w:pStyle w:val="ListParagraph"/>
        <w:numPr>
          <w:ilvl w:val="0"/>
          <w:numId w:val="5"/>
        </w:numPr>
        <w:rPr>
          <w:rFonts w:ascii="Times New Roman" w:eastAsia="Times New Roman" w:hAnsi="Times New Roman" w:cs="Times New Roman"/>
          <w:bCs/>
          <w:color w:val="000000"/>
          <w:shd w:val="clear" w:color="auto" w:fill="FFFFFF"/>
        </w:rPr>
      </w:pPr>
      <w:r w:rsidRPr="00DE03C2">
        <w:rPr>
          <w:rFonts w:ascii="Times New Roman" w:eastAsia="Times New Roman" w:hAnsi="Times New Roman" w:cs="Times New Roman"/>
          <w:bCs/>
          <w:color w:val="000000"/>
          <w:shd w:val="clear" w:color="auto" w:fill="FFFFFF"/>
        </w:rPr>
        <w:t>“...what information is important to include in our cover letters.”</w:t>
      </w:r>
    </w:p>
    <w:p w:rsidR="00620953" w:rsidRPr="00DE03C2" w:rsidRDefault="00620953" w:rsidP="00620953">
      <w:pPr>
        <w:pStyle w:val="ListParagraph"/>
        <w:numPr>
          <w:ilvl w:val="0"/>
          <w:numId w:val="5"/>
        </w:numPr>
        <w:rPr>
          <w:rFonts w:ascii="Times New Roman" w:eastAsia="Times New Roman" w:hAnsi="Times New Roman" w:cs="Times New Roman"/>
          <w:bCs/>
          <w:color w:val="000000"/>
          <w:shd w:val="clear" w:color="auto" w:fill="FFFFFF"/>
        </w:rPr>
      </w:pPr>
      <w:r w:rsidRPr="00DE03C2">
        <w:rPr>
          <w:rFonts w:ascii="Times New Roman" w:eastAsia="Times New Roman" w:hAnsi="Times New Roman" w:cs="Times New Roman"/>
          <w:bCs/>
          <w:color w:val="000000"/>
          <w:shd w:val="clear" w:color="auto" w:fill="FFFFFF"/>
        </w:rPr>
        <w:t>“…how to save a file as a .pdf.”</w:t>
      </w:r>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Two things I learned that I thought were interesting today were...</w:t>
      </w:r>
    </w:p>
    <w:p w:rsidR="00620953" w:rsidRPr="00DE03C2" w:rsidRDefault="00620953" w:rsidP="00620953">
      <w:pPr>
        <w:pStyle w:val="ListParagraph"/>
        <w:numPr>
          <w:ilvl w:val="0"/>
          <w:numId w:val="6"/>
        </w:numPr>
        <w:rPr>
          <w:rFonts w:ascii="Times New Roman" w:eastAsia="Times New Roman" w:hAnsi="Times New Roman" w:cs="Times New Roman"/>
          <w:bCs/>
          <w:color w:val="000000"/>
          <w:shd w:val="clear" w:color="auto" w:fill="FFFFFF"/>
        </w:rPr>
      </w:pPr>
      <w:r w:rsidRPr="00DE03C2">
        <w:rPr>
          <w:rFonts w:ascii="Times New Roman" w:eastAsia="Times New Roman" w:hAnsi="Times New Roman" w:cs="Times New Roman"/>
          <w:bCs/>
          <w:color w:val="000000"/>
          <w:shd w:val="clear" w:color="auto" w:fill="FFFFFF"/>
        </w:rPr>
        <w:t>“…that I need to follow up after sending in my cover letter and résumé.”</w:t>
      </w:r>
    </w:p>
    <w:p w:rsidR="00620953" w:rsidRPr="00DE03C2" w:rsidRDefault="00620953" w:rsidP="00620953">
      <w:pPr>
        <w:pStyle w:val="ListParagraph"/>
        <w:numPr>
          <w:ilvl w:val="0"/>
          <w:numId w:val="6"/>
        </w:numPr>
        <w:rPr>
          <w:rFonts w:ascii="Times New Roman" w:eastAsia="Times New Roman" w:hAnsi="Times New Roman" w:cs="Times New Roman"/>
        </w:rPr>
      </w:pPr>
      <w:r w:rsidRPr="00DE03C2">
        <w:rPr>
          <w:rFonts w:ascii="Times New Roman" w:eastAsia="Times New Roman" w:hAnsi="Times New Roman" w:cs="Times New Roman"/>
        </w:rPr>
        <w:t>“…how to address my cover letter.”</w:t>
      </w:r>
    </w:p>
    <w:p w:rsidR="00620953" w:rsidRPr="00DE03C2" w:rsidRDefault="00620953" w:rsidP="00620953">
      <w:pPr>
        <w:rPr>
          <w:rFonts w:ascii="Times New Roman" w:eastAsia="Times New Roman" w:hAnsi="Times New Roman" w:cs="Times New Roman"/>
        </w:rPr>
      </w:pPr>
    </w:p>
    <w:p w:rsidR="00620953" w:rsidRPr="00DE03C2" w:rsidRDefault="00620953" w:rsidP="00620953">
      <w:pPr>
        <w:rPr>
          <w:rFonts w:ascii="Times New Roman" w:eastAsia="Times New Roman" w:hAnsi="Times New Roman" w:cs="Times New Roman"/>
          <w:b/>
        </w:rPr>
      </w:pPr>
      <w:r w:rsidRPr="00DE03C2">
        <w:rPr>
          <w:rFonts w:ascii="Times New Roman" w:eastAsia="Times New Roman" w:hAnsi="Times New Roman" w:cs="Times New Roman"/>
          <w:b/>
          <w:bCs/>
          <w:color w:val="000000"/>
          <w:shd w:val="clear" w:color="auto" w:fill="FFFFFF"/>
        </w:rPr>
        <w:t>One thing I still want to know more about is...</w:t>
      </w:r>
    </w:p>
    <w:p w:rsidR="00620953" w:rsidRPr="00DE03C2" w:rsidRDefault="00620953" w:rsidP="00620953">
      <w:pPr>
        <w:pStyle w:val="ListParagraph"/>
        <w:numPr>
          <w:ilvl w:val="0"/>
          <w:numId w:val="7"/>
        </w:numPr>
        <w:rPr>
          <w:rFonts w:ascii="Times New Roman" w:eastAsia="Times New Roman" w:hAnsi="Times New Roman" w:cs="Times New Roman"/>
        </w:rPr>
      </w:pPr>
      <w:r w:rsidRPr="00DE03C2">
        <w:rPr>
          <w:rFonts w:ascii="Times New Roman" w:eastAsia="Times New Roman" w:hAnsi="Times New Roman" w:cs="Times New Roman"/>
        </w:rPr>
        <w:t xml:space="preserve">“…the difference between a </w:t>
      </w:r>
      <w:r w:rsidRPr="00DE03C2">
        <w:rPr>
          <w:rFonts w:ascii="Times New Roman" w:eastAsia="Times New Roman" w:hAnsi="Times New Roman" w:cs="Times New Roman"/>
          <w:bCs/>
          <w:color w:val="000000"/>
          <w:shd w:val="clear" w:color="auto" w:fill="FFFFFF"/>
        </w:rPr>
        <w:t>résumé</w:t>
      </w:r>
      <w:r w:rsidRPr="00DE03C2">
        <w:rPr>
          <w:rFonts w:ascii="Times New Roman" w:eastAsia="Times New Roman" w:hAnsi="Times New Roman" w:cs="Times New Roman"/>
        </w:rPr>
        <w:t xml:space="preserve"> and cover letter.”</w:t>
      </w:r>
    </w:p>
    <w:p w:rsidR="00620953" w:rsidRPr="00DE03C2" w:rsidRDefault="00620953" w:rsidP="00620953">
      <w:pPr>
        <w:rPr>
          <w:rFonts w:ascii="Times New Roman" w:eastAsia="Times New Roman" w:hAnsi="Times New Roman" w:cs="Times New Roman"/>
        </w:rPr>
      </w:pPr>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How useful did you find this workshop?</w:t>
      </w:r>
    </w:p>
    <w:p w:rsidR="00620953" w:rsidRPr="00DE03C2" w:rsidRDefault="00953E83" w:rsidP="00620953">
      <w:pPr>
        <w:rPr>
          <w:rFonts w:ascii="Times New Roman" w:eastAsia="Times New Roman" w:hAnsi="Times New Roman" w:cs="Times New Roman"/>
          <w:bCs/>
          <w:color w:val="000000"/>
          <w:shd w:val="clear" w:color="auto" w:fill="FFFFFF"/>
        </w:rPr>
      </w:pPr>
      <w:ins w:id="338" w:author="Ariel Price" w:date="2013-06-04T19:22:00Z">
        <w:r w:rsidRPr="00DE03C2">
          <w:rPr>
            <w:rFonts w:ascii="Times New Roman" w:eastAsia="Times New Roman" w:hAnsi="Times New Roman" w:cs="Times New Roman"/>
            <w:bCs/>
            <w:color w:val="000000"/>
            <w:shd w:val="clear" w:color="auto" w:fill="FFFFFF"/>
          </w:rPr>
          <w:t xml:space="preserve">Fourteen out of </w:t>
        </w:r>
      </w:ins>
      <w:del w:id="339"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40"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found the workshop to be “extremely useful.” </w:t>
      </w:r>
      <w:ins w:id="341" w:author="Ariel Price" w:date="2013-06-04T19:22:00Z">
        <w:r w:rsidRPr="00DE03C2">
          <w:rPr>
            <w:rFonts w:ascii="Times New Roman" w:eastAsia="Times New Roman" w:hAnsi="Times New Roman" w:cs="Times New Roman"/>
            <w:bCs/>
            <w:color w:val="000000"/>
            <w:shd w:val="clear" w:color="auto" w:fill="FFFFFF"/>
          </w:rPr>
          <w:t xml:space="preserve">One in </w:t>
        </w:r>
      </w:ins>
      <w:del w:id="342"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43"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found the workshop to be “very useful.”</w:t>
      </w:r>
    </w:p>
    <w:p w:rsidR="00620953" w:rsidRPr="00DE03C2" w:rsidDel="0079058D" w:rsidRDefault="00620953" w:rsidP="00BE0A64">
      <w:pPr>
        <w:ind w:left="720"/>
        <w:rPr>
          <w:del w:id="344" w:author="Heidi Bird" w:date="2013-06-08T17:30:00Z"/>
          <w:rFonts w:ascii="Times New Roman" w:eastAsia="Times New Roman" w:hAnsi="Times New Roman" w:cs="Times New Roman"/>
          <w:bCs/>
          <w:color w:val="000000"/>
          <w:shd w:val="clear" w:color="auto" w:fill="FFFFFF"/>
        </w:rPr>
      </w:pPr>
      <w:r w:rsidRPr="003D0D0F">
        <w:rPr>
          <w:noProof/>
        </w:rPr>
        <w:drawing>
          <wp:inline distT="0" distB="0" distL="0" distR="0">
            <wp:extent cx="4572000" cy="2743200"/>
            <wp:effectExtent l="25400" t="25400" r="101600" b="1016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03199" w:rsidRDefault="00E03199" w:rsidP="00E03199">
      <w:pPr>
        <w:ind w:left="720"/>
        <w:rPr>
          <w:rFonts w:ascii="Times New Roman" w:eastAsia="Times New Roman" w:hAnsi="Times New Roman" w:cs="Times New Roman"/>
          <w:b/>
          <w:bCs/>
          <w:color w:val="000000"/>
          <w:shd w:val="clear" w:color="auto" w:fill="FFFFFF"/>
        </w:rPr>
        <w:pPrChange w:id="345" w:author="Heidi Bird" w:date="2013-06-08T17:30:00Z">
          <w:pPr/>
        </w:pPrChange>
      </w:pPr>
    </w:p>
    <w:p w:rsidR="006249E7" w:rsidRDefault="006249E7" w:rsidP="00620953">
      <w:pPr>
        <w:rPr>
          <w:ins w:id="346" w:author="Heidi Bird" w:date="2013-06-08T16:32:00Z"/>
          <w:rFonts w:ascii="Times New Roman" w:eastAsia="Times New Roman" w:hAnsi="Times New Roman" w:cs="Times New Roman"/>
          <w:b/>
          <w:bCs/>
          <w:color w:val="000000"/>
          <w:shd w:val="clear" w:color="auto" w:fill="FFFFFF"/>
        </w:rPr>
      </w:pPr>
    </w:p>
    <w:p w:rsidR="00A91C9E" w:rsidRPr="005C0FCC" w:rsidRDefault="00A91C9E" w:rsidP="00A91C9E">
      <w:pPr>
        <w:jc w:val="center"/>
        <w:rPr>
          <w:ins w:id="347" w:author="Heidi Bird" w:date="2013-06-08T17:25:00Z"/>
          <w:rFonts w:ascii="Times New Roman" w:hAnsi="Times New Roman" w:cs="Times New Roman"/>
          <w:color w:val="000000"/>
          <w:sz w:val="20"/>
          <w:szCs w:val="20"/>
        </w:rPr>
      </w:pPr>
      <w:ins w:id="348" w:author="Heidi Bird" w:date="2013-06-08T17:25:00Z">
        <w:r>
          <w:rPr>
            <w:rFonts w:ascii="Times New Roman" w:hAnsi="Times New Roman" w:cs="Times New Roman"/>
            <w:color w:val="000000"/>
            <w:sz w:val="20"/>
            <w:szCs w:val="20"/>
          </w:rPr>
          <w:t>3.2</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#1:  “How useful did you find this workshop?”</w:t>
        </w:r>
      </w:ins>
    </w:p>
    <w:p w:rsidR="006249E7" w:rsidRDefault="006249E7" w:rsidP="00620953">
      <w:pPr>
        <w:rPr>
          <w:ins w:id="349" w:author="Heidi Bird" w:date="2013-06-08T16:32:00Z"/>
          <w:rFonts w:ascii="Times New Roman" w:eastAsia="Times New Roman" w:hAnsi="Times New Roman" w:cs="Times New Roman"/>
          <w:b/>
          <w:bCs/>
          <w:color w:val="000000"/>
          <w:shd w:val="clear" w:color="auto" w:fill="FFFFFF"/>
        </w:rPr>
      </w:pPr>
    </w:p>
    <w:p w:rsidR="006249E7" w:rsidRDefault="006249E7" w:rsidP="00620953">
      <w:pPr>
        <w:rPr>
          <w:ins w:id="350" w:author="Heidi Bird" w:date="2013-06-08T16:32:00Z"/>
          <w:rFonts w:ascii="Times New Roman" w:eastAsia="Times New Roman" w:hAnsi="Times New Roman" w:cs="Times New Roman"/>
          <w:b/>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How likely are you to use the skills you learned today in the future?</w:t>
      </w:r>
    </w:p>
    <w:p w:rsidR="00620953" w:rsidRPr="00DE03C2" w:rsidRDefault="00953E83" w:rsidP="00620953">
      <w:pPr>
        <w:rPr>
          <w:rFonts w:ascii="Times New Roman" w:eastAsia="Times New Roman" w:hAnsi="Times New Roman" w:cs="Times New Roman"/>
          <w:bCs/>
          <w:color w:val="000000"/>
          <w:shd w:val="clear" w:color="auto" w:fill="FFFFFF"/>
        </w:rPr>
      </w:pPr>
      <w:ins w:id="351" w:author="Ariel Price" w:date="2013-06-04T19:22:00Z">
        <w:r w:rsidRPr="00DE03C2">
          <w:rPr>
            <w:rFonts w:ascii="Times New Roman" w:eastAsia="Times New Roman" w:hAnsi="Times New Roman" w:cs="Times New Roman"/>
            <w:bCs/>
            <w:color w:val="000000"/>
            <w:shd w:val="clear" w:color="auto" w:fill="FFFFFF"/>
          </w:rPr>
          <w:t xml:space="preserve">Fifteen out of </w:t>
        </w:r>
      </w:ins>
      <w:del w:id="352"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53"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they were “very likely” to use the skills learned in the future.</w:t>
      </w:r>
    </w:p>
    <w:p w:rsidR="00620953" w:rsidRPr="00DE03C2" w:rsidRDefault="00620953" w:rsidP="00BE0A64">
      <w:pPr>
        <w:ind w:left="720"/>
        <w:rPr>
          <w:rFonts w:ascii="Times New Roman" w:eastAsia="Times New Roman" w:hAnsi="Times New Roman" w:cs="Times New Roman"/>
          <w:bCs/>
          <w:color w:val="000000"/>
          <w:shd w:val="clear" w:color="auto" w:fill="FFFFFF"/>
        </w:rPr>
      </w:pPr>
      <w:r w:rsidRPr="003D0D0F">
        <w:rPr>
          <w:noProof/>
        </w:rPr>
        <w:drawing>
          <wp:inline distT="0" distB="0" distL="0" distR="0">
            <wp:extent cx="4572000" cy="2743200"/>
            <wp:effectExtent l="25400" t="25400" r="101600" b="10160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91C9E" w:rsidRPr="005C0FCC" w:rsidRDefault="00A91C9E" w:rsidP="00A91C9E">
      <w:pPr>
        <w:jc w:val="center"/>
        <w:rPr>
          <w:ins w:id="354" w:author="Heidi Bird" w:date="2013-06-08T17:26:00Z"/>
          <w:rFonts w:ascii="Times New Roman" w:hAnsi="Times New Roman" w:cs="Times New Roman"/>
          <w:color w:val="000000"/>
          <w:sz w:val="20"/>
          <w:szCs w:val="20"/>
        </w:rPr>
      </w:pPr>
      <w:ins w:id="355" w:author="Heidi Bird" w:date="2013-06-08T17:26:00Z">
        <w:r>
          <w:rPr>
            <w:rFonts w:ascii="Times New Roman" w:hAnsi="Times New Roman" w:cs="Times New Roman"/>
            <w:color w:val="000000"/>
            <w:sz w:val="20"/>
            <w:szCs w:val="20"/>
          </w:rPr>
          <w:t>3.3</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#2:  “How likely are you to use the skills you learned today in the future?”</w:t>
        </w:r>
      </w:ins>
    </w:p>
    <w:p w:rsidR="0014519C" w:rsidRPr="00DE03C2" w:rsidRDefault="0014519C" w:rsidP="00620953">
      <w:pPr>
        <w:rPr>
          <w:rFonts w:ascii="Times New Roman" w:eastAsia="Times New Roman" w:hAnsi="Times New Roman" w:cs="Times New Roman"/>
          <w:b/>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The workshop length was…</w:t>
      </w:r>
    </w:p>
    <w:p w:rsidR="00620953" w:rsidRPr="00DE03C2" w:rsidRDefault="00953E83" w:rsidP="00620953">
      <w:pPr>
        <w:rPr>
          <w:rFonts w:ascii="Times New Roman" w:eastAsia="Times New Roman" w:hAnsi="Times New Roman" w:cs="Times New Roman"/>
          <w:bCs/>
          <w:color w:val="000000"/>
          <w:shd w:val="clear" w:color="auto" w:fill="FFFFFF"/>
        </w:rPr>
      </w:pPr>
      <w:ins w:id="356" w:author="Ariel Price" w:date="2013-06-04T19:23:00Z">
        <w:r w:rsidRPr="00DE03C2">
          <w:rPr>
            <w:rFonts w:ascii="Times New Roman" w:eastAsia="Times New Roman" w:hAnsi="Times New Roman" w:cs="Times New Roman"/>
            <w:bCs/>
            <w:color w:val="000000"/>
            <w:shd w:val="clear" w:color="auto" w:fill="FFFFFF"/>
          </w:rPr>
          <w:t xml:space="preserve">Fifteen out of </w:t>
        </w:r>
      </w:ins>
      <w:del w:id="357"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58"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the workshop length was “about right.”</w:t>
      </w:r>
    </w:p>
    <w:p w:rsidR="00620953" w:rsidRPr="00DE03C2" w:rsidDel="00A91C9E" w:rsidRDefault="00620953" w:rsidP="00BE0A64">
      <w:pPr>
        <w:ind w:left="720"/>
        <w:rPr>
          <w:del w:id="359" w:author="Heidi Bird" w:date="2013-06-08T17:27:00Z"/>
          <w:rFonts w:ascii="Times New Roman" w:eastAsia="Times New Roman" w:hAnsi="Times New Roman" w:cs="Times New Roman"/>
          <w:bCs/>
          <w:color w:val="000000"/>
          <w:shd w:val="clear" w:color="auto" w:fill="FFFFFF"/>
        </w:rPr>
      </w:pPr>
      <w:r w:rsidRPr="003D0D0F">
        <w:rPr>
          <w:noProof/>
        </w:rPr>
        <w:drawing>
          <wp:inline distT="0" distB="0" distL="0" distR="0">
            <wp:extent cx="4572000" cy="2743200"/>
            <wp:effectExtent l="25400" t="25400" r="101600" b="1016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620953" w:rsidRPr="00DE03C2" w:rsidDel="00A91C9E" w:rsidRDefault="00620953" w:rsidP="00620953">
      <w:pPr>
        <w:rPr>
          <w:del w:id="360" w:author="Heidi Bird" w:date="2013-06-08T17:27:00Z"/>
          <w:rFonts w:ascii="Times New Roman" w:eastAsia="Times New Roman" w:hAnsi="Times New Roman" w:cs="Times New Roman"/>
          <w:bCs/>
          <w:color w:val="000000"/>
          <w:shd w:val="clear" w:color="auto" w:fill="FFFFFF"/>
        </w:rPr>
      </w:pPr>
    </w:p>
    <w:p w:rsidR="00E03199" w:rsidRDefault="00E03199" w:rsidP="00E03199">
      <w:pPr>
        <w:ind w:left="720"/>
        <w:rPr>
          <w:ins w:id="361" w:author="Heidi Bird" w:date="2013-06-08T16:32:00Z"/>
          <w:rFonts w:ascii="Times New Roman" w:eastAsia="Times New Roman" w:hAnsi="Times New Roman" w:cs="Times New Roman"/>
          <w:b/>
          <w:bCs/>
          <w:color w:val="000000"/>
          <w:shd w:val="clear" w:color="auto" w:fill="FFFFFF"/>
        </w:rPr>
        <w:pPrChange w:id="362" w:author="Heidi Bird" w:date="2013-06-08T17:27:00Z">
          <w:pPr/>
        </w:pPrChange>
      </w:pPr>
    </w:p>
    <w:p w:rsidR="00FD5F4E" w:rsidRDefault="00FD5F4E" w:rsidP="00620953">
      <w:pPr>
        <w:rPr>
          <w:ins w:id="363" w:author="Heidi Bird" w:date="2013-06-08T16:32:00Z"/>
          <w:rFonts w:ascii="Times New Roman" w:eastAsia="Times New Roman" w:hAnsi="Times New Roman" w:cs="Times New Roman"/>
          <w:b/>
          <w:bCs/>
          <w:color w:val="000000"/>
          <w:shd w:val="clear" w:color="auto" w:fill="FFFFFF"/>
        </w:rPr>
      </w:pPr>
    </w:p>
    <w:p w:rsidR="00A91C9E" w:rsidRPr="005C0FCC" w:rsidRDefault="00A91C9E" w:rsidP="00A91C9E">
      <w:pPr>
        <w:jc w:val="center"/>
        <w:rPr>
          <w:ins w:id="364" w:author="Heidi Bird" w:date="2013-06-08T17:27:00Z"/>
          <w:rFonts w:ascii="Times New Roman" w:hAnsi="Times New Roman" w:cs="Times New Roman"/>
          <w:color w:val="000000"/>
          <w:sz w:val="20"/>
          <w:szCs w:val="20"/>
        </w:rPr>
      </w:pPr>
      <w:ins w:id="365" w:author="Heidi Bird" w:date="2013-06-08T17:27:00Z">
        <w:r>
          <w:rPr>
            <w:rFonts w:ascii="Times New Roman" w:hAnsi="Times New Roman" w:cs="Times New Roman"/>
            <w:color w:val="000000"/>
            <w:sz w:val="20"/>
            <w:szCs w:val="20"/>
          </w:rPr>
          <w:t>3.4</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#3:  “The workshop length was… ”</w:t>
        </w:r>
      </w:ins>
    </w:p>
    <w:p w:rsidR="00FD5F4E" w:rsidRDefault="00FD5F4E" w:rsidP="00620953">
      <w:pPr>
        <w:rPr>
          <w:ins w:id="366" w:author="Heidi Bird" w:date="2013-06-08T16:32:00Z"/>
          <w:rFonts w:ascii="Times New Roman" w:eastAsia="Times New Roman" w:hAnsi="Times New Roman" w:cs="Times New Roman"/>
          <w:b/>
          <w:bCs/>
          <w:color w:val="000000"/>
          <w:shd w:val="clear" w:color="auto" w:fill="FFFFFF"/>
        </w:rPr>
      </w:pPr>
    </w:p>
    <w:p w:rsidR="00FD5F4E" w:rsidRDefault="00FD5F4E" w:rsidP="00620953">
      <w:pPr>
        <w:rPr>
          <w:ins w:id="367" w:author="Heidi Bird" w:date="2013-06-08T16:32:00Z"/>
          <w:rFonts w:ascii="Times New Roman" w:eastAsia="Times New Roman" w:hAnsi="Times New Roman" w:cs="Times New Roman"/>
          <w:b/>
          <w:bCs/>
          <w:color w:val="000000"/>
          <w:shd w:val="clear" w:color="auto" w:fill="FFFFFF"/>
        </w:rPr>
      </w:pPr>
    </w:p>
    <w:p w:rsidR="00FD5F4E" w:rsidRDefault="00FD5F4E" w:rsidP="00620953">
      <w:pPr>
        <w:rPr>
          <w:ins w:id="368" w:author="Heidi Bird" w:date="2013-06-08T16:32:00Z"/>
          <w:rFonts w:ascii="Times New Roman" w:eastAsia="Times New Roman" w:hAnsi="Times New Roman" w:cs="Times New Roman"/>
          <w:b/>
          <w:bCs/>
          <w:color w:val="000000"/>
          <w:shd w:val="clear" w:color="auto" w:fill="FFFFFF"/>
        </w:rPr>
      </w:pPr>
    </w:p>
    <w:p w:rsidR="00FD5F4E" w:rsidRDefault="00FD5F4E" w:rsidP="00620953">
      <w:pPr>
        <w:rPr>
          <w:ins w:id="369" w:author="Heidi Bird" w:date="2013-06-08T16:32:00Z"/>
          <w:rFonts w:ascii="Times New Roman" w:eastAsia="Times New Roman" w:hAnsi="Times New Roman" w:cs="Times New Roman"/>
          <w:b/>
          <w:bCs/>
          <w:color w:val="000000"/>
          <w:shd w:val="clear" w:color="auto" w:fill="FFFFFF"/>
        </w:rPr>
      </w:pPr>
    </w:p>
    <w:p w:rsidR="00FD5F4E" w:rsidRDefault="00FD5F4E" w:rsidP="00620953">
      <w:pPr>
        <w:rPr>
          <w:ins w:id="370" w:author="Heidi Bird" w:date="2013-06-08T16:32:00Z"/>
          <w:rFonts w:ascii="Times New Roman" w:eastAsia="Times New Roman" w:hAnsi="Times New Roman" w:cs="Times New Roman"/>
          <w:b/>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How easy was it to understand the content of this workshop?</w:t>
      </w:r>
    </w:p>
    <w:p w:rsidR="00620953" w:rsidRPr="00DE03C2" w:rsidRDefault="00953E83" w:rsidP="00620953">
      <w:pPr>
        <w:rPr>
          <w:rFonts w:ascii="Times New Roman" w:eastAsia="Times New Roman" w:hAnsi="Times New Roman" w:cs="Times New Roman"/>
          <w:bCs/>
          <w:color w:val="000000"/>
          <w:shd w:val="clear" w:color="auto" w:fill="FFFFFF"/>
        </w:rPr>
      </w:pPr>
      <w:ins w:id="371" w:author="Ariel Price" w:date="2013-06-04T19:23:00Z">
        <w:r w:rsidRPr="00DE03C2">
          <w:rPr>
            <w:rFonts w:ascii="Times New Roman" w:eastAsia="Times New Roman" w:hAnsi="Times New Roman" w:cs="Times New Roman"/>
            <w:bCs/>
            <w:color w:val="000000"/>
            <w:shd w:val="clear" w:color="auto" w:fill="FFFFFF"/>
          </w:rPr>
          <w:t xml:space="preserve">Fifteen out of </w:t>
        </w:r>
      </w:ins>
      <w:del w:id="372"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73"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w:t>
      </w:r>
      <w:proofErr w:type="spellStart"/>
      <w:r w:rsidR="00620953" w:rsidRPr="00DE03C2">
        <w:rPr>
          <w:rFonts w:ascii="Times New Roman" w:eastAsia="Times New Roman" w:hAnsi="Times New Roman" w:cs="Times New Roman"/>
          <w:bCs/>
          <w:color w:val="000000"/>
          <w:shd w:val="clear" w:color="auto" w:fill="FFFFFF"/>
        </w:rPr>
        <w:t>is</w:t>
      </w:r>
      <w:proofErr w:type="spellEnd"/>
      <w:r w:rsidR="00620953" w:rsidRPr="00DE03C2">
        <w:rPr>
          <w:rFonts w:ascii="Times New Roman" w:eastAsia="Times New Roman" w:hAnsi="Times New Roman" w:cs="Times New Roman"/>
          <w:bCs/>
          <w:color w:val="000000"/>
          <w:shd w:val="clear" w:color="auto" w:fill="FFFFFF"/>
        </w:rPr>
        <w:t xml:space="preserve"> was “extremely easy” to understand the content of the workshop.</w:t>
      </w:r>
    </w:p>
    <w:p w:rsidR="00620953" w:rsidRPr="00DE03C2" w:rsidRDefault="00620953" w:rsidP="00BE0A64">
      <w:pPr>
        <w:ind w:left="720"/>
        <w:rPr>
          <w:rFonts w:ascii="Times New Roman" w:eastAsia="Times New Roman" w:hAnsi="Times New Roman" w:cs="Times New Roman"/>
          <w:bCs/>
          <w:color w:val="000000"/>
          <w:shd w:val="clear" w:color="auto" w:fill="FFFFFF"/>
        </w:rPr>
      </w:pPr>
      <w:r w:rsidRPr="003D0D0F">
        <w:rPr>
          <w:noProof/>
        </w:rPr>
        <w:drawing>
          <wp:inline distT="0" distB="0" distL="0" distR="0">
            <wp:extent cx="4572000" cy="2743200"/>
            <wp:effectExtent l="25400" t="25400" r="101600" b="10160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20953" w:rsidRPr="00DE03C2" w:rsidRDefault="00620953" w:rsidP="00620953">
      <w:pPr>
        <w:rPr>
          <w:rFonts w:ascii="Times New Roman" w:eastAsia="Times New Roman" w:hAnsi="Times New Roman" w:cs="Times New Roman"/>
          <w:bCs/>
          <w:color w:val="000000"/>
          <w:shd w:val="clear" w:color="auto" w:fill="FFFFFF"/>
        </w:rPr>
      </w:pPr>
    </w:p>
    <w:p w:rsidR="00A91C9E" w:rsidRPr="005C0FCC" w:rsidRDefault="00A91C9E" w:rsidP="00A91C9E">
      <w:pPr>
        <w:jc w:val="center"/>
        <w:rPr>
          <w:ins w:id="374" w:author="Heidi Bird" w:date="2013-06-08T17:27:00Z"/>
          <w:rFonts w:ascii="Times New Roman" w:hAnsi="Times New Roman" w:cs="Times New Roman"/>
          <w:color w:val="000000"/>
          <w:sz w:val="20"/>
          <w:szCs w:val="20"/>
        </w:rPr>
      </w:pPr>
      <w:ins w:id="375" w:author="Heidi Bird" w:date="2013-06-08T17:27:00Z">
        <w:r>
          <w:rPr>
            <w:rFonts w:ascii="Times New Roman" w:hAnsi="Times New Roman" w:cs="Times New Roman"/>
            <w:color w:val="000000"/>
            <w:sz w:val="20"/>
            <w:szCs w:val="20"/>
          </w:rPr>
          <w:t>3.5</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#4:  “</w:t>
        </w:r>
      </w:ins>
      <w:ins w:id="376" w:author="Heidi Bird" w:date="2013-06-08T17:28:00Z">
        <w:r>
          <w:rPr>
            <w:rFonts w:ascii="Times New Roman" w:hAnsi="Times New Roman" w:cs="Times New Roman"/>
            <w:color w:val="000000"/>
            <w:sz w:val="20"/>
            <w:szCs w:val="20"/>
          </w:rPr>
          <w:t>How easy was it to understand the content of this workshop</w:t>
        </w:r>
      </w:ins>
      <w:ins w:id="377" w:author="Heidi Bird" w:date="2013-06-08T17:27:00Z">
        <w:r>
          <w:rPr>
            <w:rFonts w:ascii="Times New Roman" w:hAnsi="Times New Roman" w:cs="Times New Roman"/>
            <w:color w:val="000000"/>
            <w:sz w:val="20"/>
            <w:szCs w:val="20"/>
          </w:rPr>
          <w:t>?”</w:t>
        </w:r>
      </w:ins>
    </w:p>
    <w:p w:rsidR="00A91C9E" w:rsidRDefault="00A91C9E" w:rsidP="00620953">
      <w:pPr>
        <w:rPr>
          <w:ins w:id="378" w:author="Heidi Bird" w:date="2013-06-08T17:27:00Z"/>
          <w:rFonts w:ascii="Times New Roman" w:eastAsia="Times New Roman" w:hAnsi="Times New Roman" w:cs="Times New Roman"/>
          <w:b/>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 xml:space="preserve">I would like to learn more about…  </w:t>
      </w:r>
    </w:p>
    <w:p w:rsidR="00620953" w:rsidRPr="00DE03C2" w:rsidDel="00EE4420" w:rsidRDefault="00953E83" w:rsidP="00620953">
      <w:pPr>
        <w:rPr>
          <w:del w:id="379" w:author="Heidi Bird" w:date="2013-06-08T16:29:00Z"/>
          <w:rFonts w:ascii="Times New Roman" w:eastAsia="Times New Roman" w:hAnsi="Times New Roman" w:cs="Times New Roman"/>
          <w:bCs/>
          <w:color w:val="000000"/>
          <w:shd w:val="clear" w:color="auto" w:fill="FFFFFF"/>
        </w:rPr>
      </w:pPr>
      <w:ins w:id="380" w:author="Ariel Price" w:date="2013-06-04T19:23:00Z">
        <w:r w:rsidRPr="00DE03C2">
          <w:rPr>
            <w:rFonts w:ascii="Times New Roman" w:eastAsia="Times New Roman" w:hAnsi="Times New Roman" w:cs="Times New Roman"/>
            <w:bCs/>
            <w:color w:val="000000"/>
            <w:shd w:val="clear" w:color="auto" w:fill="FFFFFF"/>
          </w:rPr>
          <w:t xml:space="preserve">Three in </w:t>
        </w:r>
      </w:ins>
      <w:del w:id="381"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82"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they would like to learn more about writing a résumé.</w:t>
      </w:r>
      <w:ins w:id="383" w:author="Heidi Bird" w:date="2013-06-08T16:29:00Z">
        <w:r w:rsidR="00EE4420">
          <w:rPr>
            <w:rFonts w:ascii="Times New Roman" w:eastAsia="Times New Roman" w:hAnsi="Times New Roman" w:cs="Times New Roman"/>
            <w:bCs/>
            <w:color w:val="000000"/>
            <w:shd w:val="clear" w:color="auto" w:fill="FFFFFF"/>
          </w:rPr>
          <w:t xml:space="preserve">  </w:t>
        </w:r>
      </w:ins>
    </w:p>
    <w:p w:rsidR="00620953" w:rsidRPr="00DE03C2" w:rsidDel="00EE4420" w:rsidRDefault="00953E83" w:rsidP="00620953">
      <w:pPr>
        <w:rPr>
          <w:del w:id="384" w:author="Heidi Bird" w:date="2013-06-08T16:29:00Z"/>
          <w:rFonts w:ascii="Times New Roman" w:eastAsia="Times New Roman" w:hAnsi="Times New Roman" w:cs="Times New Roman"/>
          <w:bCs/>
          <w:color w:val="000000"/>
          <w:shd w:val="clear" w:color="auto" w:fill="FFFFFF"/>
        </w:rPr>
      </w:pPr>
      <w:ins w:id="385" w:author="Ariel Price" w:date="2013-06-04T19:23:00Z">
        <w:r w:rsidRPr="00DE03C2">
          <w:rPr>
            <w:rFonts w:ascii="Times New Roman" w:eastAsia="Times New Roman" w:hAnsi="Times New Roman" w:cs="Times New Roman"/>
            <w:bCs/>
            <w:color w:val="000000"/>
            <w:shd w:val="clear" w:color="auto" w:fill="FFFFFF"/>
          </w:rPr>
          <w:t xml:space="preserve">Fifteen in </w:t>
        </w:r>
      </w:ins>
      <w:del w:id="386"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87"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they would like to learn more about interviewing skills</w:t>
      </w:r>
      <w:ins w:id="388" w:author="Heidi Bird" w:date="2013-06-08T16:29:00Z">
        <w:r w:rsidR="00EE4420">
          <w:rPr>
            <w:rFonts w:ascii="Times New Roman" w:eastAsia="Times New Roman" w:hAnsi="Times New Roman" w:cs="Times New Roman"/>
            <w:bCs/>
            <w:color w:val="000000"/>
            <w:shd w:val="clear" w:color="auto" w:fill="FFFFFF"/>
          </w:rPr>
          <w:t xml:space="preserve">.  </w:t>
        </w:r>
      </w:ins>
      <w:del w:id="389" w:author="Heidi Bird" w:date="2013-06-08T16:29:00Z">
        <w:r w:rsidR="00620953" w:rsidRPr="00DE03C2" w:rsidDel="00EE4420">
          <w:rPr>
            <w:rFonts w:ascii="Times New Roman" w:eastAsia="Times New Roman" w:hAnsi="Times New Roman" w:cs="Times New Roman"/>
            <w:bCs/>
            <w:color w:val="000000"/>
            <w:shd w:val="clear" w:color="auto" w:fill="FFFFFF"/>
          </w:rPr>
          <w:delText>.</w:delText>
        </w:r>
      </w:del>
    </w:p>
    <w:p w:rsidR="00620953" w:rsidRPr="00DE03C2" w:rsidRDefault="00953E83" w:rsidP="00620953">
      <w:pPr>
        <w:rPr>
          <w:rFonts w:ascii="Times New Roman" w:eastAsia="Times New Roman" w:hAnsi="Times New Roman" w:cs="Times New Roman"/>
          <w:bCs/>
          <w:color w:val="000000"/>
          <w:shd w:val="clear" w:color="auto" w:fill="FFFFFF"/>
        </w:rPr>
      </w:pPr>
      <w:ins w:id="390" w:author="Ariel Price" w:date="2013-06-04T19:23:00Z">
        <w:r w:rsidRPr="00DE03C2">
          <w:rPr>
            <w:rFonts w:ascii="Times New Roman" w:eastAsia="Times New Roman" w:hAnsi="Times New Roman" w:cs="Times New Roman"/>
            <w:bCs/>
            <w:color w:val="000000"/>
            <w:shd w:val="clear" w:color="auto" w:fill="FFFFFF"/>
          </w:rPr>
          <w:t xml:space="preserve">Fifteen out of </w:t>
        </w:r>
      </w:ins>
      <w:del w:id="391" w:author="Heidi Bird" w:date="2013-06-08T16:22:00Z">
        <w:r w:rsidR="00620953" w:rsidRPr="00DE03C2" w:rsidDel="00DE03C2">
          <w:rPr>
            <w:rFonts w:ascii="Times New Roman" w:eastAsia="Times New Roman" w:hAnsi="Times New Roman" w:cs="Times New Roman"/>
            <w:bCs/>
            <w:color w:val="000000"/>
            <w:shd w:val="clear" w:color="auto" w:fill="FFFFFF"/>
          </w:rPr>
          <w:delText>15</w:delText>
        </w:r>
      </w:del>
      <w:ins w:id="392" w:author="Heidi Bird" w:date="2013-06-08T16:22:00Z">
        <w:r w:rsidR="00DE03C2" w:rsidRPr="00DE03C2">
          <w:rPr>
            <w:rFonts w:ascii="Times New Roman" w:eastAsia="Times New Roman" w:hAnsi="Times New Roman" w:cs="Times New Roman"/>
            <w:bCs/>
            <w:color w:val="000000"/>
            <w:shd w:val="clear" w:color="auto" w:fill="FFFFFF"/>
          </w:rPr>
          <w:t>fifteen</w:t>
        </w:r>
      </w:ins>
      <w:r w:rsidR="00620953" w:rsidRPr="00DE03C2">
        <w:rPr>
          <w:rFonts w:ascii="Times New Roman" w:eastAsia="Times New Roman" w:hAnsi="Times New Roman" w:cs="Times New Roman"/>
          <w:bCs/>
          <w:color w:val="000000"/>
          <w:shd w:val="clear" w:color="auto" w:fill="FFFFFF"/>
        </w:rPr>
        <w:t xml:space="preserve"> students indicated that they would like to learn more about job searching skills.</w:t>
      </w:r>
    </w:p>
    <w:p w:rsidR="00620953" w:rsidRPr="00DE03C2" w:rsidRDefault="00620953" w:rsidP="00BE0A64">
      <w:pPr>
        <w:ind w:left="720"/>
        <w:rPr>
          <w:rFonts w:ascii="Times New Roman" w:eastAsia="Times New Roman" w:hAnsi="Times New Roman" w:cs="Times New Roman"/>
          <w:bCs/>
          <w:color w:val="000000"/>
          <w:shd w:val="clear" w:color="auto" w:fill="FFFFFF"/>
        </w:rPr>
      </w:pPr>
      <w:r w:rsidRPr="003D0D0F">
        <w:rPr>
          <w:noProof/>
        </w:rPr>
        <w:lastRenderedPageBreak/>
        <w:drawing>
          <wp:inline distT="0" distB="0" distL="0" distR="0">
            <wp:extent cx="4572000" cy="2743200"/>
            <wp:effectExtent l="25400" t="25400" r="101600" b="10160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91C9E" w:rsidRPr="005C0FCC" w:rsidRDefault="00A91C9E" w:rsidP="00A91C9E">
      <w:pPr>
        <w:jc w:val="center"/>
        <w:rPr>
          <w:ins w:id="393" w:author="Heidi Bird" w:date="2013-06-08T17:28:00Z"/>
          <w:rFonts w:ascii="Times New Roman" w:hAnsi="Times New Roman" w:cs="Times New Roman"/>
          <w:color w:val="000000"/>
          <w:sz w:val="20"/>
          <w:szCs w:val="20"/>
        </w:rPr>
      </w:pPr>
      <w:ins w:id="394" w:author="Heidi Bird" w:date="2013-06-08T17:28:00Z">
        <w:r>
          <w:rPr>
            <w:rFonts w:ascii="Times New Roman" w:hAnsi="Times New Roman" w:cs="Times New Roman"/>
            <w:color w:val="000000"/>
            <w:sz w:val="20"/>
            <w:szCs w:val="20"/>
          </w:rPr>
          <w:t>3.6</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#5:  “I would like to learn more about</w:t>
        </w:r>
      </w:ins>
      <w:ins w:id="395" w:author="Heidi Bird" w:date="2013-06-08T17:29:00Z">
        <w:r>
          <w:rPr>
            <w:rFonts w:ascii="Times New Roman" w:hAnsi="Times New Roman" w:cs="Times New Roman"/>
            <w:color w:val="000000"/>
            <w:sz w:val="20"/>
            <w:szCs w:val="20"/>
          </w:rPr>
          <w:t xml:space="preserve">… </w:t>
        </w:r>
      </w:ins>
      <w:ins w:id="396" w:author="Heidi Bird" w:date="2013-06-08T17:28:00Z">
        <w:r>
          <w:rPr>
            <w:rFonts w:ascii="Times New Roman" w:hAnsi="Times New Roman" w:cs="Times New Roman"/>
            <w:color w:val="000000"/>
            <w:sz w:val="20"/>
            <w:szCs w:val="20"/>
          </w:rPr>
          <w:t>”</w:t>
        </w:r>
      </w:ins>
    </w:p>
    <w:p w:rsidR="00620953" w:rsidRPr="00DE03C2" w:rsidRDefault="00620953" w:rsidP="00620953">
      <w:pPr>
        <w:rPr>
          <w:rFonts w:ascii="Times New Roman" w:eastAsia="Times New Roman" w:hAnsi="Times New Roman" w:cs="Times New Roman"/>
          <w:bCs/>
          <w:color w:val="000000"/>
          <w:shd w:val="clear" w:color="auto" w:fill="FFFFFF"/>
        </w:rPr>
      </w:pPr>
    </w:p>
    <w:p w:rsidR="00620953" w:rsidRPr="00DE03C2" w:rsidRDefault="00620953" w:rsidP="00620953">
      <w:pPr>
        <w:rPr>
          <w:rFonts w:ascii="Times New Roman" w:eastAsia="Times New Roman" w:hAnsi="Times New Roman" w:cs="Times New Roman"/>
          <w:b/>
          <w:bCs/>
          <w:color w:val="000000"/>
          <w:shd w:val="clear" w:color="auto" w:fill="FFFFFF"/>
        </w:rPr>
      </w:pPr>
      <w:r w:rsidRPr="00DE03C2">
        <w:rPr>
          <w:rFonts w:ascii="Times New Roman" w:eastAsia="Times New Roman" w:hAnsi="Times New Roman" w:cs="Times New Roman"/>
          <w:b/>
          <w:bCs/>
          <w:color w:val="000000"/>
          <w:shd w:val="clear" w:color="auto" w:fill="FFFFFF"/>
        </w:rPr>
        <w:t>How confident are you in your ability to find a new job if you needed to?</w:t>
      </w:r>
    </w:p>
    <w:p w:rsidR="00620953" w:rsidRPr="00DE03C2" w:rsidDel="00DE03C2" w:rsidRDefault="00620953" w:rsidP="00620953">
      <w:pPr>
        <w:rPr>
          <w:del w:id="397" w:author="Heidi Bird" w:date="2013-06-08T16:27:00Z"/>
          <w:rFonts w:ascii="Times" w:eastAsia="Times New Roman" w:hAnsi="Times" w:cs="Times New Roman"/>
          <w:sz w:val="20"/>
          <w:szCs w:val="20"/>
          <w:rPrChange w:id="398" w:author="Heidi Bird" w:date="2013-06-08T16:28:00Z">
            <w:rPr>
              <w:del w:id="399" w:author="Heidi Bird" w:date="2013-06-08T16:27:00Z"/>
              <w:rFonts w:ascii="Times New Roman" w:eastAsia="Times New Roman" w:hAnsi="Times New Roman" w:cs="Times New Roman"/>
              <w:bCs/>
              <w:color w:val="000000"/>
              <w:shd w:val="clear" w:color="auto" w:fill="FFFFFF"/>
            </w:rPr>
          </w:rPrChange>
        </w:rPr>
      </w:pPr>
      <w:r w:rsidRPr="00DE03C2">
        <w:rPr>
          <w:rFonts w:ascii="Times New Roman" w:eastAsia="Times New Roman" w:hAnsi="Times New Roman" w:cs="Times New Roman"/>
          <w:bCs/>
          <w:color w:val="000000"/>
          <w:shd w:val="clear" w:color="auto" w:fill="FFFFFF"/>
        </w:rPr>
        <w:t xml:space="preserve">I asked them to imagine that there were jobs to be found in the city in which they were searching. </w:t>
      </w:r>
      <w:commentRangeStart w:id="400"/>
      <w:ins w:id="401" w:author="Ariel Price" w:date="2013-06-04T19:24:00Z">
        <w:r w:rsidR="00953E83" w:rsidRPr="00DE03C2">
          <w:rPr>
            <w:rFonts w:ascii="Times New Roman" w:eastAsia="Times New Roman" w:hAnsi="Times New Roman" w:cs="Times New Roman"/>
            <w:bCs/>
            <w:color w:val="000000"/>
            <w:shd w:val="clear" w:color="auto" w:fill="FFFFFF"/>
          </w:rPr>
          <w:t xml:space="preserve">Two of </w:t>
        </w:r>
      </w:ins>
      <w:del w:id="402" w:author="Heidi Bird" w:date="2013-06-08T16:22:00Z">
        <w:r w:rsidRPr="00DE03C2" w:rsidDel="00DE03C2">
          <w:rPr>
            <w:rFonts w:ascii="Times New Roman" w:eastAsia="Times New Roman" w:hAnsi="Times New Roman" w:cs="Times New Roman"/>
            <w:bCs/>
            <w:color w:val="000000"/>
            <w:shd w:val="clear" w:color="auto" w:fill="FFFFFF"/>
          </w:rPr>
          <w:delText>15</w:delText>
        </w:r>
      </w:del>
      <w:ins w:id="403" w:author="Heidi Bird" w:date="2013-06-08T16:22:00Z">
        <w:r w:rsidR="00DE03C2" w:rsidRPr="00DE03C2">
          <w:rPr>
            <w:rFonts w:ascii="Times New Roman" w:eastAsia="Times New Roman" w:hAnsi="Times New Roman" w:cs="Times New Roman"/>
            <w:bCs/>
            <w:color w:val="000000"/>
            <w:shd w:val="clear" w:color="auto" w:fill="FFFFFF"/>
          </w:rPr>
          <w:t>fifteen</w:t>
        </w:r>
      </w:ins>
      <w:r w:rsidRPr="00DE03C2">
        <w:rPr>
          <w:rFonts w:ascii="Times New Roman" w:eastAsia="Times New Roman" w:hAnsi="Times New Roman" w:cs="Times New Roman"/>
          <w:bCs/>
          <w:color w:val="000000"/>
          <w:shd w:val="clear" w:color="auto" w:fill="FFFFFF"/>
        </w:rPr>
        <w:t xml:space="preserve"> students indicated that they were “very confident” in their ability to find a job. </w:t>
      </w:r>
      <w:ins w:id="404" w:author="Ariel Price" w:date="2013-06-04T19:24:00Z">
        <w:r w:rsidR="00953E83" w:rsidRPr="00DE03C2">
          <w:rPr>
            <w:rFonts w:ascii="Times New Roman" w:eastAsia="Times New Roman" w:hAnsi="Times New Roman" w:cs="Times New Roman"/>
            <w:bCs/>
            <w:color w:val="000000"/>
            <w:shd w:val="clear" w:color="auto" w:fill="FFFFFF"/>
          </w:rPr>
          <w:t xml:space="preserve">Ten in </w:t>
        </w:r>
      </w:ins>
      <w:del w:id="405" w:author="Heidi Bird" w:date="2013-06-08T16:22:00Z">
        <w:r w:rsidRPr="00DE03C2" w:rsidDel="00DE03C2">
          <w:rPr>
            <w:rFonts w:ascii="Times New Roman" w:eastAsia="Times New Roman" w:hAnsi="Times New Roman" w:cs="Times New Roman"/>
            <w:bCs/>
            <w:color w:val="000000"/>
            <w:shd w:val="clear" w:color="auto" w:fill="FFFFFF"/>
          </w:rPr>
          <w:delText>15</w:delText>
        </w:r>
      </w:del>
      <w:ins w:id="406" w:author="Heidi Bird" w:date="2013-06-08T16:22:00Z">
        <w:r w:rsidR="00DE03C2" w:rsidRPr="00DE03C2">
          <w:rPr>
            <w:rFonts w:ascii="Times New Roman" w:eastAsia="Times New Roman" w:hAnsi="Times New Roman" w:cs="Times New Roman"/>
            <w:bCs/>
            <w:color w:val="000000"/>
            <w:shd w:val="clear" w:color="auto" w:fill="FFFFFF"/>
          </w:rPr>
          <w:t>fifteen</w:t>
        </w:r>
      </w:ins>
      <w:r w:rsidRPr="00DE03C2">
        <w:rPr>
          <w:rFonts w:ascii="Times New Roman" w:eastAsia="Times New Roman" w:hAnsi="Times New Roman" w:cs="Times New Roman"/>
          <w:bCs/>
          <w:color w:val="000000"/>
          <w:shd w:val="clear" w:color="auto" w:fill="FFFFFF"/>
        </w:rPr>
        <w:t xml:space="preserve"> students indicated that they were “somewhat confident” in their ability to find a job. Two students indicated that they are “not at all confident” in their ability to find a job.</w:t>
      </w:r>
      <w:commentRangeEnd w:id="400"/>
      <w:r w:rsidR="00953E83" w:rsidRPr="00DE03C2">
        <w:rPr>
          <w:rStyle w:val="CommentReference"/>
          <w:vanish/>
        </w:rPr>
        <w:commentReference w:id="400"/>
      </w:r>
      <w:ins w:id="407" w:author="Heidi Bird" w:date="2013-06-06T16:42:00Z">
        <w:r w:rsidR="00050D9E" w:rsidRPr="00DE03C2">
          <w:rPr>
            <w:rFonts w:ascii="Times New Roman" w:eastAsia="Times New Roman" w:hAnsi="Times New Roman" w:cs="Times New Roman"/>
            <w:bCs/>
            <w:color w:val="000000"/>
            <w:shd w:val="clear" w:color="auto" w:fill="FFFFFF"/>
          </w:rPr>
          <w:t xml:space="preserve">  One of fifteen students chose not to answer this question.</w:t>
        </w:r>
      </w:ins>
    </w:p>
    <w:p w:rsidR="00620953" w:rsidRPr="00DE03C2" w:rsidDel="00DE03C2" w:rsidRDefault="00620953" w:rsidP="00620953">
      <w:pPr>
        <w:rPr>
          <w:del w:id="408" w:author="Heidi Bird" w:date="2013-06-08T16:27:00Z"/>
          <w:rFonts w:ascii="Times New Roman" w:eastAsia="Times New Roman" w:hAnsi="Times New Roman" w:cs="Times New Roman"/>
          <w:bCs/>
          <w:color w:val="000000"/>
          <w:shd w:val="clear" w:color="auto" w:fill="FFFFFF"/>
        </w:rPr>
      </w:pPr>
    </w:p>
    <w:p w:rsidR="00620953" w:rsidRPr="00DE03C2" w:rsidDel="00DE03C2" w:rsidRDefault="00620953" w:rsidP="00620953">
      <w:pPr>
        <w:rPr>
          <w:del w:id="409" w:author="Heidi Bird" w:date="2013-06-08T16:27:00Z"/>
          <w:rFonts w:ascii="Century Gothic" w:hAnsi="Century Gothic" w:cs="Times New Roman"/>
          <w:b/>
          <w:bCs/>
          <w:color w:val="1F497D" w:themeColor="text2"/>
        </w:rPr>
      </w:pPr>
    </w:p>
    <w:p w:rsidR="00620953" w:rsidRPr="00DE03C2" w:rsidRDefault="00620953" w:rsidP="00620953">
      <w:pPr>
        <w:rPr>
          <w:rFonts w:ascii="Century Gothic" w:hAnsi="Century Gothic" w:cs="Times New Roman"/>
          <w:b/>
          <w:bCs/>
          <w:color w:val="1F497D" w:themeColor="text2"/>
        </w:rPr>
      </w:pPr>
    </w:p>
    <w:p w:rsidR="00620953" w:rsidRPr="00DE03C2" w:rsidRDefault="00620953" w:rsidP="00620953">
      <w:pPr>
        <w:rPr>
          <w:rFonts w:ascii="Century Gothic" w:hAnsi="Century Gothic" w:cs="Times New Roman"/>
          <w:b/>
          <w:bCs/>
          <w:color w:val="1F497D" w:themeColor="text2"/>
        </w:rPr>
      </w:pPr>
    </w:p>
    <w:p w:rsidR="00620953" w:rsidRPr="00DE03C2" w:rsidRDefault="00620953" w:rsidP="00BE0A64">
      <w:pPr>
        <w:ind w:left="720"/>
        <w:rPr>
          <w:rFonts w:ascii="Century Gothic" w:hAnsi="Century Gothic" w:cs="Times New Roman"/>
          <w:b/>
          <w:bCs/>
          <w:color w:val="1F497D" w:themeColor="text2"/>
        </w:rPr>
      </w:pPr>
      <w:r w:rsidRPr="003D0D0F">
        <w:rPr>
          <w:noProof/>
        </w:rPr>
        <w:drawing>
          <wp:inline distT="0" distB="0" distL="0" distR="0">
            <wp:extent cx="4572000" cy="2743200"/>
            <wp:effectExtent l="25400" t="25400" r="101600" b="10160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E03199" w:rsidRPr="00E03199" w:rsidRDefault="00A91C9E" w:rsidP="00E03199">
      <w:pPr>
        <w:jc w:val="center"/>
        <w:rPr>
          <w:rFonts w:ascii="Times New Roman" w:hAnsi="Times New Roman" w:cs="Times New Roman"/>
          <w:color w:val="000000"/>
          <w:sz w:val="20"/>
          <w:szCs w:val="20"/>
          <w:rPrChange w:id="410" w:author="Heidi Bird" w:date="2013-06-08T17:29:00Z">
            <w:rPr>
              <w:rFonts w:ascii="Times New Roman" w:eastAsia="Times New Roman" w:hAnsi="Times New Roman" w:cs="Times New Roman"/>
            </w:rPr>
          </w:rPrChange>
        </w:rPr>
        <w:pPrChange w:id="411" w:author="Heidi Bird" w:date="2013-06-08T17:29:00Z">
          <w:pPr>
            <w:ind w:left="360"/>
          </w:pPr>
        </w:pPrChange>
      </w:pPr>
      <w:ins w:id="412" w:author="Heidi Bird" w:date="2013-06-08T17:29:00Z">
        <w:r>
          <w:rPr>
            <w:rFonts w:ascii="Times New Roman" w:hAnsi="Times New Roman" w:cs="Times New Roman"/>
            <w:color w:val="000000"/>
            <w:sz w:val="20"/>
            <w:szCs w:val="20"/>
          </w:rPr>
          <w:t>3.7</w:t>
        </w:r>
        <w:r w:rsidRPr="005C0FCC">
          <w:rPr>
            <w:rFonts w:ascii="Times New Roman" w:hAnsi="Times New Roman" w:cs="Times New Roman"/>
            <w:color w:val="000000"/>
            <w:sz w:val="20"/>
            <w:szCs w:val="20"/>
          </w:rPr>
          <w:t xml:space="preserve"> </w:t>
        </w:r>
        <w:r>
          <w:rPr>
            <w:rFonts w:ascii="Times New Roman" w:hAnsi="Times New Roman" w:cs="Times New Roman"/>
            <w:color w:val="000000"/>
            <w:sz w:val="20"/>
            <w:szCs w:val="20"/>
          </w:rPr>
          <w:t>Survey Question #6:  “How confident are you in your ability to find a new job if you needed to?”</w:t>
        </w:r>
      </w:ins>
    </w:p>
    <w:p w:rsidR="00620953" w:rsidRPr="00DE03C2" w:rsidRDefault="00620953" w:rsidP="00620953">
      <w:pPr>
        <w:rPr>
          <w:rFonts w:ascii="Century Gothic" w:hAnsi="Century Gothic" w:cs="Times New Roman"/>
          <w:b/>
          <w:bCs/>
          <w:color w:val="1F497D" w:themeColor="text2"/>
        </w:rPr>
      </w:pPr>
    </w:p>
    <w:p w:rsidR="00620953" w:rsidRPr="00DE03C2" w:rsidRDefault="00620953" w:rsidP="00620953">
      <w:pPr>
        <w:rPr>
          <w:rFonts w:ascii="Century Gothic" w:hAnsi="Century Gothic" w:cs="Times New Roman"/>
          <w:b/>
          <w:bCs/>
          <w:color w:val="1F497D" w:themeColor="text2"/>
        </w:rPr>
      </w:pPr>
    </w:p>
    <w:p w:rsidR="00620953" w:rsidRPr="00DE03C2" w:rsidRDefault="00DF3211" w:rsidP="00620953">
      <w:pPr>
        <w:rPr>
          <w:rFonts w:ascii="Times New Roman" w:hAnsi="Times New Roman" w:cs="Times New Roman"/>
          <w:b/>
          <w:bCs/>
          <w:color w:val="000000"/>
        </w:rPr>
      </w:pPr>
      <w:r w:rsidRPr="00DF3211">
        <w:rPr>
          <w:rFonts w:ascii="Century Gothic" w:hAnsi="Century Gothic" w:cs="Times New Roman"/>
          <w:bCs/>
          <w:color w:val="1F497D" w:themeColor="text2"/>
          <w:sz w:val="28"/>
          <w:szCs w:val="28"/>
          <w:rPrChange w:id="413" w:author="Heidi Bird" w:date="2013-06-08T16:28:00Z">
            <w:rPr>
              <w:rFonts w:ascii="Century Gothic" w:hAnsi="Century Gothic" w:cs="Times New Roman"/>
              <w:b/>
              <w:bCs/>
              <w:color w:val="1F497D" w:themeColor="text2"/>
            </w:rPr>
          </w:rPrChange>
        </w:rPr>
        <w:t>EVALUATION/REFLECTION</w:t>
      </w:r>
      <w:r w:rsidR="00620953" w:rsidRPr="00DE03C2">
        <w:rPr>
          <w:rFonts w:ascii="Times New Roman" w:hAnsi="Times New Roman" w:cs="Times New Roman"/>
          <w:b/>
          <w:bCs/>
          <w:color w:val="000000"/>
        </w:rPr>
        <w:t>:</w:t>
      </w:r>
    </w:p>
    <w:p w:rsidR="00620953" w:rsidRPr="00DE03C2" w:rsidDel="00DE03C2" w:rsidRDefault="00620953" w:rsidP="00620953">
      <w:pPr>
        <w:rPr>
          <w:del w:id="414" w:author="Heidi Bird" w:date="2013-06-08T16:27:00Z"/>
          <w:rFonts w:ascii="Times New Roman" w:hAnsi="Times New Roman" w:cs="Times New Roman"/>
          <w:b/>
          <w:bCs/>
          <w:color w:val="000000"/>
        </w:rPr>
      </w:pPr>
    </w:p>
    <w:p w:rsidR="00DE03C2" w:rsidRPr="00DE03C2" w:rsidRDefault="00DE03C2" w:rsidP="00620953">
      <w:pPr>
        <w:rPr>
          <w:ins w:id="415" w:author="Heidi Bird" w:date="2013-06-08T16:27:00Z"/>
          <w:rFonts w:ascii="Times New Roman" w:hAnsi="Times New Roman" w:cs="Times New Roman"/>
          <w:b/>
          <w:bCs/>
          <w:color w:val="000000"/>
        </w:rPr>
      </w:pPr>
    </w:p>
    <w:p w:rsidR="00620953" w:rsidRPr="00DE03C2" w:rsidDel="00DE03C2" w:rsidRDefault="00620953" w:rsidP="00620953">
      <w:pPr>
        <w:jc w:val="center"/>
        <w:rPr>
          <w:del w:id="416" w:author="Heidi Bird" w:date="2013-06-08T16:27:00Z"/>
          <w:rFonts w:ascii="Century Gothic" w:eastAsia="Times New Roman" w:hAnsi="Century Gothic" w:cs="Times New Roman"/>
          <w:sz w:val="20"/>
          <w:szCs w:val="20"/>
        </w:rPr>
      </w:pPr>
      <w:del w:id="417" w:author="Heidi Bird" w:date="2013-06-08T16:27:00Z">
        <w:r w:rsidRPr="00DE03C2" w:rsidDel="00DE03C2">
          <w:rPr>
            <w:rFonts w:ascii="Century Gothic" w:eastAsia="Times New Roman" w:hAnsi="Century Gothic" w:cs="Times New Roman"/>
            <w:color w:val="181818"/>
            <w:sz w:val="26"/>
            <w:szCs w:val="26"/>
            <w:shd w:val="clear" w:color="auto" w:fill="FFFFFF"/>
          </w:rPr>
          <w:delText>“We cannot change what we are not aware of, and once we are aware, we cannot help but change.” </w:delText>
        </w:r>
        <w:r w:rsidRPr="00DE03C2" w:rsidDel="00DE03C2">
          <w:rPr>
            <w:rFonts w:ascii="Century Gothic" w:eastAsia="Times New Roman" w:hAnsi="Century Gothic" w:cs="Times New Roman"/>
            <w:color w:val="181818"/>
            <w:sz w:val="21"/>
            <w:szCs w:val="21"/>
          </w:rPr>
          <w:br/>
        </w:r>
        <w:r w:rsidRPr="00DE03C2" w:rsidDel="00DE03C2">
          <w:rPr>
            <w:rFonts w:ascii="Times New Roman" w:eastAsia="Times New Roman" w:hAnsi="Times New Roman" w:cs="Times New Roman"/>
            <w:color w:val="181818"/>
            <w:sz w:val="21"/>
            <w:szCs w:val="21"/>
            <w:shd w:val="clear" w:color="auto" w:fill="FFFFFF"/>
          </w:rPr>
          <w:delText>―</w:delText>
        </w:r>
        <w:r w:rsidRPr="00DE03C2" w:rsidDel="00DE03C2">
          <w:rPr>
            <w:rFonts w:ascii="Century Gothic" w:eastAsia="Times New Roman" w:hAnsi="Century Gothic" w:cs="Times New Roman"/>
            <w:color w:val="181818"/>
            <w:sz w:val="21"/>
            <w:szCs w:val="21"/>
            <w:shd w:val="clear" w:color="auto" w:fill="FFFFFF"/>
          </w:rPr>
          <w:delText> </w:delText>
        </w:r>
        <w:r w:rsidR="00DF3211" w:rsidRPr="00DE03C2" w:rsidDel="00DE03C2">
          <w:rPr>
            <w:rPrChange w:id="418" w:author="Heidi Bird" w:date="2013-06-08T16:28:00Z">
              <w:rPr>
                <w:rFonts w:ascii="Century Gothic" w:eastAsia="Times New Roman" w:hAnsi="Century Gothic" w:cs="Times New Roman"/>
                <w:color w:val="666600"/>
                <w:sz w:val="21"/>
                <w:szCs w:val="21"/>
                <w:shd w:val="clear" w:color="auto" w:fill="FFFFFF"/>
              </w:rPr>
            </w:rPrChange>
          </w:rPr>
          <w:fldChar w:fldCharType="begin"/>
        </w:r>
        <w:r w:rsidR="00F615B5" w:rsidRPr="00DE03C2" w:rsidDel="00DE03C2">
          <w:delInstrText xml:space="preserve"> HYPERLINK "http://www.goodreads.com/author/show/5333595.Sheryl_Sandberg" </w:delInstrText>
        </w:r>
        <w:r w:rsidR="00DF3211" w:rsidRPr="00DE03C2" w:rsidDel="00DE03C2">
          <w:rPr>
            <w:rPrChange w:id="419" w:author="Heidi Bird" w:date="2013-06-08T16:28:00Z">
              <w:rPr>
                <w:rFonts w:ascii="Century Gothic" w:eastAsia="Times New Roman" w:hAnsi="Century Gothic" w:cs="Times New Roman"/>
                <w:color w:val="666600"/>
                <w:sz w:val="21"/>
                <w:szCs w:val="21"/>
                <w:shd w:val="clear" w:color="auto" w:fill="FFFFFF"/>
              </w:rPr>
            </w:rPrChange>
          </w:rPr>
          <w:fldChar w:fldCharType="separate"/>
        </w:r>
        <w:r w:rsidRPr="00DE03C2" w:rsidDel="00DE03C2">
          <w:rPr>
            <w:rFonts w:ascii="Century Gothic" w:eastAsia="Times New Roman" w:hAnsi="Century Gothic" w:cs="Times New Roman"/>
            <w:color w:val="666600"/>
            <w:sz w:val="21"/>
            <w:szCs w:val="21"/>
            <w:shd w:val="clear" w:color="auto" w:fill="FFFFFF"/>
          </w:rPr>
          <w:delText>Sheryl Sandberg</w:delText>
        </w:r>
        <w:r w:rsidR="00DF3211" w:rsidRPr="00DE03C2" w:rsidDel="00DE03C2">
          <w:rPr>
            <w:rFonts w:ascii="Century Gothic" w:eastAsia="Times New Roman" w:hAnsi="Century Gothic" w:cs="Times New Roman"/>
            <w:color w:val="666600"/>
            <w:sz w:val="21"/>
            <w:szCs w:val="21"/>
            <w:shd w:val="clear" w:color="auto" w:fill="FFFFFF"/>
            <w:rPrChange w:id="420" w:author="Heidi Bird" w:date="2013-06-08T16:28:00Z">
              <w:rPr>
                <w:rFonts w:ascii="Century Gothic" w:eastAsia="Times New Roman" w:hAnsi="Century Gothic" w:cs="Times New Roman"/>
                <w:color w:val="666600"/>
                <w:sz w:val="21"/>
                <w:szCs w:val="21"/>
                <w:shd w:val="clear" w:color="auto" w:fill="FFFFFF"/>
              </w:rPr>
            </w:rPrChange>
          </w:rPr>
          <w:fldChar w:fldCharType="end"/>
        </w:r>
        <w:r w:rsidRPr="00DE03C2" w:rsidDel="00DE03C2">
          <w:rPr>
            <w:rFonts w:ascii="Century Gothic" w:eastAsia="Times New Roman" w:hAnsi="Century Gothic" w:cs="Times New Roman"/>
            <w:color w:val="181818"/>
            <w:sz w:val="21"/>
            <w:szCs w:val="21"/>
            <w:shd w:val="clear" w:color="auto" w:fill="FFFFFF"/>
          </w:rPr>
          <w:delText>, </w:delText>
        </w:r>
        <w:r w:rsidR="00DF3211" w:rsidRPr="00DE03C2" w:rsidDel="00DE03C2">
          <w:rPr>
            <w:rPrChange w:id="421" w:author="Heidi Bird" w:date="2013-06-08T16:28:00Z">
              <w:rPr>
                <w:rFonts w:ascii="Century Gothic" w:eastAsia="Times New Roman" w:hAnsi="Century Gothic" w:cs="Times New Roman"/>
                <w:i/>
                <w:iCs/>
                <w:color w:val="666600"/>
                <w:sz w:val="21"/>
                <w:szCs w:val="21"/>
                <w:shd w:val="clear" w:color="auto" w:fill="FFFFFF"/>
              </w:rPr>
            </w:rPrChange>
          </w:rPr>
          <w:fldChar w:fldCharType="begin"/>
        </w:r>
        <w:r w:rsidR="00F615B5" w:rsidRPr="00DE03C2" w:rsidDel="00DE03C2">
          <w:delInstrText xml:space="preserve"> HYPERLINK "http://www.goodreads.com/work/quotes/21865596" </w:delInstrText>
        </w:r>
        <w:r w:rsidR="00DF3211" w:rsidRPr="00DE03C2" w:rsidDel="00DE03C2">
          <w:rPr>
            <w:rPrChange w:id="422" w:author="Heidi Bird" w:date="2013-06-08T16:28:00Z">
              <w:rPr>
                <w:rFonts w:ascii="Century Gothic" w:eastAsia="Times New Roman" w:hAnsi="Century Gothic" w:cs="Times New Roman"/>
                <w:i/>
                <w:iCs/>
                <w:color w:val="666600"/>
                <w:sz w:val="21"/>
                <w:szCs w:val="21"/>
                <w:shd w:val="clear" w:color="auto" w:fill="FFFFFF"/>
              </w:rPr>
            </w:rPrChange>
          </w:rPr>
          <w:fldChar w:fldCharType="separate"/>
        </w:r>
        <w:r w:rsidRPr="00DE03C2" w:rsidDel="00DE03C2">
          <w:rPr>
            <w:rFonts w:ascii="Century Gothic" w:eastAsia="Times New Roman" w:hAnsi="Century Gothic" w:cs="Times New Roman"/>
            <w:i/>
            <w:iCs/>
            <w:color w:val="666600"/>
            <w:sz w:val="21"/>
            <w:szCs w:val="21"/>
            <w:shd w:val="clear" w:color="auto" w:fill="FFFFFF"/>
          </w:rPr>
          <w:delText>Lean In: Women, Work, and the Will to Lead</w:delText>
        </w:r>
        <w:r w:rsidR="00DF3211" w:rsidRPr="00DE03C2" w:rsidDel="00DE03C2">
          <w:rPr>
            <w:rFonts w:ascii="Century Gothic" w:eastAsia="Times New Roman" w:hAnsi="Century Gothic" w:cs="Times New Roman"/>
            <w:i/>
            <w:iCs/>
            <w:color w:val="666600"/>
            <w:sz w:val="21"/>
            <w:szCs w:val="21"/>
            <w:shd w:val="clear" w:color="auto" w:fill="FFFFFF"/>
            <w:rPrChange w:id="423" w:author="Heidi Bird" w:date="2013-06-08T16:28:00Z">
              <w:rPr>
                <w:rFonts w:ascii="Century Gothic" w:eastAsia="Times New Roman" w:hAnsi="Century Gothic" w:cs="Times New Roman"/>
                <w:i/>
                <w:iCs/>
                <w:color w:val="666600"/>
                <w:sz w:val="21"/>
                <w:szCs w:val="21"/>
                <w:shd w:val="clear" w:color="auto" w:fill="FFFFFF"/>
              </w:rPr>
            </w:rPrChange>
          </w:rPr>
          <w:fldChar w:fldCharType="end"/>
        </w:r>
      </w:del>
    </w:p>
    <w:p w:rsidR="00620953" w:rsidRPr="00DE03C2" w:rsidDel="00DE03C2" w:rsidRDefault="00620953" w:rsidP="00620953">
      <w:pPr>
        <w:rPr>
          <w:del w:id="424" w:author="Heidi Bird" w:date="2013-06-08T16:27:00Z"/>
          <w:rFonts w:ascii="Times New Roman" w:hAnsi="Times New Roman" w:cs="Times New Roman"/>
          <w:b/>
          <w:bCs/>
          <w:color w:val="000000"/>
        </w:rPr>
      </w:pPr>
    </w:p>
    <w:p w:rsidR="00620953" w:rsidRPr="00DE03C2" w:rsidRDefault="00620953" w:rsidP="00620953">
      <w:pPr>
        <w:rPr>
          <w:rFonts w:ascii="Times New Roman" w:hAnsi="Times New Roman" w:cs="Times New Roman"/>
          <w:bCs/>
          <w:color w:val="000000"/>
        </w:rPr>
      </w:pPr>
      <w:r w:rsidRPr="00DE03C2">
        <w:rPr>
          <w:rFonts w:ascii="Times New Roman" w:hAnsi="Times New Roman" w:cs="Times New Roman"/>
          <w:bCs/>
          <w:color w:val="000000"/>
        </w:rPr>
        <w:t xml:space="preserve">The clarity and new focus </w:t>
      </w:r>
      <w:ins w:id="425" w:author="Ariel Price" w:date="2013-06-04T19:26:00Z">
        <w:r w:rsidR="00953E83" w:rsidRPr="00DE03C2">
          <w:rPr>
            <w:rFonts w:ascii="Times New Roman" w:hAnsi="Times New Roman" w:cs="Times New Roman"/>
            <w:bCs/>
            <w:color w:val="000000"/>
          </w:rPr>
          <w:t>I gained</w:t>
        </w:r>
      </w:ins>
      <w:r w:rsidRPr="00DE03C2">
        <w:rPr>
          <w:rFonts w:ascii="Times New Roman" w:hAnsi="Times New Roman" w:cs="Times New Roman"/>
          <w:bCs/>
          <w:color w:val="000000"/>
        </w:rPr>
        <w:t xml:space="preserve"> from the survey data collected in Cycle One, the discussion with faculty and students, and the investigation of CTE was integral in the development of my second presentation.</w:t>
      </w:r>
    </w:p>
    <w:p w:rsidR="00620953" w:rsidRPr="00DE03C2" w:rsidRDefault="00620953" w:rsidP="00620953">
      <w:pPr>
        <w:rPr>
          <w:rFonts w:ascii="Times New Roman" w:hAnsi="Times New Roman" w:cs="Times New Roman"/>
          <w:bCs/>
          <w:color w:val="000000"/>
        </w:rPr>
      </w:pPr>
    </w:p>
    <w:p w:rsidR="00620953" w:rsidRPr="00DE03C2" w:rsidRDefault="00620953" w:rsidP="00620953">
      <w:pPr>
        <w:rPr>
          <w:rFonts w:ascii="Times New Roman" w:hAnsi="Times New Roman" w:cs="Times New Roman"/>
          <w:bCs/>
          <w:color w:val="000000"/>
        </w:rPr>
      </w:pPr>
      <w:r w:rsidRPr="00DE03C2">
        <w:rPr>
          <w:rFonts w:ascii="Times New Roman" w:hAnsi="Times New Roman" w:cs="Times New Roman"/>
          <w:bCs/>
          <w:color w:val="000000"/>
        </w:rPr>
        <w:t>I was extremely pleased with the feedback I received from this workshop. Several students approached me as I was gathering my materials to leave to let me know that they thought that this workshop was very beneficial to them and that they were going to begin to write their own cover letter</w:t>
      </w:r>
      <w:ins w:id="426" w:author="Ariel Price" w:date="2013-06-04T19:26:00Z">
        <w:r w:rsidR="00953E83" w:rsidRPr="00DE03C2">
          <w:rPr>
            <w:rFonts w:ascii="Times New Roman" w:hAnsi="Times New Roman" w:cs="Times New Roman"/>
            <w:bCs/>
            <w:color w:val="000000"/>
          </w:rPr>
          <w:t>s</w:t>
        </w:r>
      </w:ins>
      <w:r w:rsidRPr="00DE03C2">
        <w:rPr>
          <w:rFonts w:ascii="Times New Roman" w:hAnsi="Times New Roman" w:cs="Times New Roman"/>
          <w:bCs/>
          <w:color w:val="000000"/>
        </w:rPr>
        <w:t xml:space="preserve">. </w:t>
      </w:r>
    </w:p>
    <w:p w:rsidR="00620953" w:rsidRPr="00DE03C2" w:rsidRDefault="00620953" w:rsidP="00620953">
      <w:pPr>
        <w:rPr>
          <w:rFonts w:ascii="Times New Roman" w:hAnsi="Times New Roman" w:cs="Times New Roman"/>
          <w:bCs/>
          <w:color w:val="000000"/>
        </w:rPr>
      </w:pPr>
    </w:p>
    <w:p w:rsidR="00620953" w:rsidRPr="00DE03C2" w:rsidRDefault="00620953" w:rsidP="00620953">
      <w:pPr>
        <w:rPr>
          <w:rFonts w:ascii="Times New Roman" w:eastAsia="Times New Roman" w:hAnsi="Times New Roman" w:cs="Times New Roman"/>
          <w:sz w:val="20"/>
          <w:szCs w:val="20"/>
        </w:rPr>
      </w:pPr>
    </w:p>
    <w:p w:rsidR="00620953" w:rsidRPr="00DE03C2" w:rsidRDefault="00620953" w:rsidP="00620953">
      <w:pPr>
        <w:rPr>
          <w:rFonts w:ascii="Times New Roman" w:hAnsi="Times New Roman" w:cs="Times New Roman"/>
          <w:b/>
          <w:bCs/>
          <w:color w:val="000000"/>
        </w:rPr>
      </w:pPr>
    </w:p>
    <w:p w:rsidR="00620953" w:rsidRPr="00DE03C2" w:rsidRDefault="00620953" w:rsidP="00620953">
      <w:pPr>
        <w:rPr>
          <w:rFonts w:ascii="Times New Roman" w:hAnsi="Times New Roman" w:cs="Times New Roman"/>
          <w:b/>
          <w:bCs/>
          <w:color w:val="000000"/>
        </w:rPr>
      </w:pPr>
    </w:p>
    <w:p w:rsidR="00620953" w:rsidRPr="00DE03C2" w:rsidRDefault="00620953" w:rsidP="00620953">
      <w:pPr>
        <w:rPr>
          <w:rFonts w:ascii="Times New Roman" w:hAnsi="Times New Roman" w:cs="Times New Roman"/>
          <w:sz w:val="20"/>
          <w:szCs w:val="20"/>
        </w:rPr>
      </w:pPr>
    </w:p>
    <w:p w:rsidR="00620953" w:rsidRPr="00DE03C2" w:rsidRDefault="00620953" w:rsidP="00620953"/>
    <w:p w:rsidR="00620953" w:rsidRPr="00DE03C2" w:rsidRDefault="00620953">
      <w:pPr>
        <w:rPr>
          <w:rFonts w:ascii="Times New Roman" w:hAnsi="Times New Roman" w:cs="Times New Roman"/>
        </w:rPr>
      </w:pPr>
      <w:r w:rsidRPr="00DE03C2">
        <w:rPr>
          <w:rFonts w:ascii="Times New Roman" w:hAnsi="Times New Roman"/>
        </w:rPr>
        <w:br w:type="page"/>
      </w:r>
    </w:p>
    <w:p w:rsidR="00584581" w:rsidRPr="00DE03C2" w:rsidRDefault="00584581" w:rsidP="00584581">
      <w:pPr>
        <w:jc w:val="center"/>
        <w:rPr>
          <w:rFonts w:ascii="Century Gothic" w:hAnsi="Century Gothic" w:cs="Times New Roman"/>
          <w:color w:val="1F497D" w:themeColor="text2"/>
          <w:sz w:val="56"/>
          <w:szCs w:val="56"/>
        </w:rPr>
      </w:pPr>
    </w:p>
    <w:p w:rsidR="00584581" w:rsidRPr="00DE03C2" w:rsidRDefault="00584581" w:rsidP="00584581">
      <w:pPr>
        <w:jc w:val="center"/>
        <w:rPr>
          <w:rFonts w:ascii="Century Gothic" w:hAnsi="Century Gothic" w:cs="Times New Roman"/>
          <w:color w:val="1F497D" w:themeColor="text2"/>
          <w:sz w:val="56"/>
          <w:szCs w:val="56"/>
        </w:rPr>
      </w:pPr>
      <w:r w:rsidRPr="00DE03C2">
        <w:rPr>
          <w:rFonts w:ascii="Century Gothic" w:hAnsi="Century Gothic" w:cs="Times New Roman"/>
          <w:color w:val="1F497D" w:themeColor="text2"/>
          <w:sz w:val="56"/>
          <w:szCs w:val="56"/>
        </w:rPr>
        <w:t>FINAL REFLECTION</w:t>
      </w:r>
      <w:del w:id="427" w:author="Heidi Bird" w:date="2013-06-08T23:07:00Z">
        <w:r w:rsidRPr="00DE03C2" w:rsidDel="00935699">
          <w:rPr>
            <w:rFonts w:ascii="Century Gothic" w:hAnsi="Century Gothic" w:cs="Times New Roman"/>
            <w:color w:val="1F497D" w:themeColor="text2"/>
            <w:sz w:val="56"/>
            <w:szCs w:val="56"/>
          </w:rPr>
          <w:delText>S</w:delText>
        </w:r>
      </w:del>
    </w:p>
    <w:p w:rsidR="00584581" w:rsidRPr="00DE03C2" w:rsidRDefault="00584581" w:rsidP="00584581">
      <w:pPr>
        <w:jc w:val="center"/>
        <w:rPr>
          <w:rFonts w:ascii="Times New Roman" w:hAnsi="Times New Roman" w:cs="Times New Roman"/>
          <w:color w:val="1F497D" w:themeColor="text2"/>
        </w:rPr>
      </w:pPr>
      <w:r w:rsidRPr="003D0D0F">
        <w:rPr>
          <w:rFonts w:ascii="Times New Roman" w:hAnsi="Times New Roman" w:cs="Times New Roman"/>
          <w:noProof/>
          <w:color w:val="1F497D" w:themeColor="text2"/>
        </w:rPr>
        <w:drawing>
          <wp:inline distT="0" distB="0" distL="0" distR="0">
            <wp:extent cx="3425190" cy="2139951"/>
            <wp:effectExtent l="171450" t="133350" r="365760" b="298449"/>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35 copy.jpg"/>
                    <pic:cNvPicPr/>
                  </pic:nvPicPr>
                  <pic:blipFill>
                    <a:blip r:embed="rId9">
                      <a:extLst>
                        <a:ext uri="{28A0092B-C50C-407E-A947-70E740481C1C}">
                          <a14:useLocalDpi xmlns:a14="http://schemas.microsoft.com/office/drawing/2010/main" val="0"/>
                        </a:ext>
                      </a:extLst>
                    </a:blip>
                    <a:stretch>
                      <a:fillRect/>
                    </a:stretch>
                  </pic:blipFill>
                  <pic:spPr>
                    <a:xfrm>
                      <a:off x="0" y="0"/>
                      <a:ext cx="3429159" cy="2142431"/>
                    </a:xfrm>
                    <a:prstGeom prst="rect">
                      <a:avLst/>
                    </a:prstGeom>
                    <a:ln>
                      <a:noFill/>
                    </a:ln>
                    <a:effectLst>
                      <a:outerShdw blurRad="292100" dist="139700" dir="2700000" algn="tl" rotWithShape="0">
                        <a:srgbClr val="333333">
                          <a:alpha val="65000"/>
                        </a:srgbClr>
                      </a:outerShdw>
                    </a:effectLst>
                  </pic:spPr>
                </pic:pic>
              </a:graphicData>
            </a:graphic>
          </wp:inline>
        </w:drawing>
      </w:r>
    </w:p>
    <w:p w:rsidR="00584581" w:rsidRPr="00DE03C2" w:rsidRDefault="00584581" w:rsidP="00584581">
      <w:pPr>
        <w:shd w:val="clear" w:color="auto" w:fill="FFFFFF"/>
        <w:spacing w:after="150"/>
        <w:ind w:right="180"/>
        <w:outlineLvl w:val="1"/>
        <w:rPr>
          <w:rFonts w:ascii="Times New Roman" w:hAnsi="Times New Roman" w:cs="Times New Roman"/>
        </w:rPr>
      </w:pPr>
    </w:p>
    <w:p w:rsidR="00E03199" w:rsidRDefault="00FF255C" w:rsidP="00E03199">
      <w:pPr>
        <w:shd w:val="clear" w:color="auto" w:fill="FFFFFF"/>
        <w:spacing w:after="150"/>
        <w:ind w:right="180"/>
        <w:outlineLvl w:val="1"/>
        <w:rPr>
          <w:rFonts w:ascii="Times New Roman" w:hAnsi="Times New Roman" w:cs="Times New Roman"/>
        </w:rPr>
        <w:pPrChange w:id="428" w:author="Heidi Bird" w:date="2013-06-08T16:57:00Z">
          <w:pPr>
            <w:shd w:val="clear" w:color="auto" w:fill="FFFFFF"/>
            <w:spacing w:after="150"/>
            <w:ind w:right="180" w:firstLine="720"/>
            <w:outlineLvl w:val="1"/>
          </w:pPr>
        </w:pPrChange>
      </w:pPr>
      <w:ins w:id="429" w:author="Ariel Price" w:date="2013-06-04T19:30:00Z">
        <w:r w:rsidRPr="00DE03C2">
          <w:rPr>
            <w:rFonts w:ascii="Times New Roman" w:hAnsi="Times New Roman" w:cs="Times New Roman"/>
          </w:rPr>
          <w:t>Completing</w:t>
        </w:r>
      </w:ins>
      <w:r w:rsidR="00584581" w:rsidRPr="00DE03C2">
        <w:rPr>
          <w:rFonts w:ascii="Times New Roman" w:hAnsi="Times New Roman" w:cs="Times New Roman"/>
        </w:rPr>
        <w:t xml:space="preserve"> my action research project and report</w:t>
      </w:r>
      <w:ins w:id="430" w:author="Ariel Price" w:date="2013-06-04T19:30:00Z">
        <w:r w:rsidRPr="00DE03C2">
          <w:rPr>
            <w:rFonts w:ascii="Times New Roman" w:hAnsi="Times New Roman" w:cs="Times New Roman"/>
          </w:rPr>
          <w:t xml:space="preserve"> has given me new insight into career planning and action research. </w:t>
        </w:r>
      </w:ins>
      <w:ins w:id="431" w:author="Ariel Price" w:date="2013-06-05T18:50:00Z">
        <w:r w:rsidR="00264C1C" w:rsidRPr="00DE03C2">
          <w:rPr>
            <w:rFonts w:ascii="Times New Roman" w:hAnsi="Times New Roman" w:cs="Times New Roman"/>
          </w:rPr>
          <w:t xml:space="preserve">Foremost in my thoughts is the idea that action research is like a road trip. </w:t>
        </w:r>
      </w:ins>
    </w:p>
    <w:p w:rsidR="00E03199" w:rsidRDefault="00584581" w:rsidP="00E03199">
      <w:pPr>
        <w:shd w:val="clear" w:color="auto" w:fill="FFFFFF"/>
        <w:spacing w:after="150"/>
        <w:ind w:right="180"/>
        <w:outlineLvl w:val="1"/>
        <w:rPr>
          <w:rFonts w:ascii="Times New Roman" w:hAnsi="Times New Roman" w:cs="Times New Roman"/>
        </w:rPr>
        <w:pPrChange w:id="432" w:author="Heidi Bird" w:date="2013-06-08T16:57:00Z">
          <w:pPr>
            <w:shd w:val="clear" w:color="auto" w:fill="FFFFFF"/>
            <w:spacing w:after="150"/>
            <w:ind w:right="180" w:firstLine="720"/>
            <w:outlineLvl w:val="1"/>
          </w:pPr>
        </w:pPrChange>
      </w:pPr>
      <w:r w:rsidRPr="00DE03C2">
        <w:rPr>
          <w:rFonts w:ascii="Times New Roman" w:hAnsi="Times New Roman" w:cs="Times New Roman"/>
        </w:rPr>
        <w:t>As with any successful road trip, action research encourages us to…</w:t>
      </w:r>
    </w:p>
    <w:p w:rsidR="00584581" w:rsidRPr="00DE03C2" w:rsidRDefault="00584581" w:rsidP="00584581">
      <w:pPr>
        <w:rPr>
          <w:rFonts w:ascii="Times New Roman" w:hAnsi="Times New Roman" w:cs="Times New Roman"/>
        </w:rPr>
      </w:pPr>
    </w:p>
    <w:p w:rsidR="00584581" w:rsidRPr="00DE03C2" w:rsidRDefault="00DF3211" w:rsidP="00584581">
      <w:pPr>
        <w:shd w:val="clear" w:color="auto" w:fill="FFFFFF"/>
        <w:rPr>
          <w:rFonts w:ascii="Century Gothic" w:eastAsia="Times New Roman" w:hAnsi="Century Gothic" w:cs="Times New Roman"/>
          <w:color w:val="244061" w:themeColor="accent1" w:themeShade="80"/>
          <w:sz w:val="28"/>
          <w:szCs w:val="28"/>
          <w:rPrChange w:id="433" w:author="Heidi Bird" w:date="2013-06-08T16:28:00Z">
            <w:rPr>
              <w:rFonts w:ascii="Century Gothic" w:eastAsia="Times New Roman" w:hAnsi="Century Gothic" w:cs="Times New Roman"/>
              <w:color w:val="244061" w:themeColor="accent1" w:themeShade="80"/>
            </w:rPr>
          </w:rPrChange>
        </w:rPr>
      </w:pPr>
      <w:r w:rsidRPr="00DF3211">
        <w:rPr>
          <w:rFonts w:ascii="Century Gothic" w:eastAsia="Times New Roman" w:hAnsi="Century Gothic" w:cs="Times New Roman"/>
          <w:bCs/>
          <w:color w:val="244061" w:themeColor="accent1" w:themeShade="80"/>
          <w:sz w:val="28"/>
          <w:szCs w:val="28"/>
          <w:rPrChange w:id="434" w:author="Heidi Bird" w:date="2013-06-08T16:28:00Z">
            <w:rPr>
              <w:rFonts w:ascii="Century Gothic" w:eastAsia="Times New Roman" w:hAnsi="Century Gothic" w:cs="Times New Roman"/>
              <w:bCs/>
              <w:color w:val="244061" w:themeColor="accent1" w:themeShade="80"/>
            </w:rPr>
          </w:rPrChange>
        </w:rPr>
        <w:t xml:space="preserve">Know where you’re headed and </w:t>
      </w:r>
      <w:r w:rsidRPr="00DF3211">
        <w:rPr>
          <w:rFonts w:ascii="Century Gothic" w:eastAsia="Times New Roman" w:hAnsi="Century Gothic" w:cs="Times New Roman"/>
          <w:color w:val="244061" w:themeColor="accent1" w:themeShade="80"/>
          <w:sz w:val="28"/>
          <w:szCs w:val="28"/>
          <w:rPrChange w:id="435" w:author="Heidi Bird" w:date="2013-06-08T16:28:00Z">
            <w:rPr>
              <w:rFonts w:ascii="Century Gothic" w:eastAsia="Times New Roman" w:hAnsi="Century Gothic" w:cs="Times New Roman"/>
              <w:color w:val="244061" w:themeColor="accent1" w:themeShade="80"/>
            </w:rPr>
          </w:rPrChange>
        </w:rPr>
        <w:t>map a route to get there.</w:t>
      </w:r>
    </w:p>
    <w:p w:rsidR="00E03199" w:rsidRDefault="00584581" w:rsidP="00E03199">
      <w:pPr>
        <w:pStyle w:val="NormalWeb"/>
        <w:rPr>
          <w:rFonts w:ascii="Times New Roman" w:eastAsia="Times New Roman" w:hAnsi="Times New Roman"/>
          <w:sz w:val="24"/>
          <w:szCs w:val="24"/>
        </w:rPr>
        <w:pPrChange w:id="436" w:author="Heidi Bird" w:date="2013-06-08T16:57:00Z">
          <w:pPr>
            <w:pStyle w:val="NormalWeb"/>
            <w:ind w:firstLine="360"/>
          </w:pPr>
        </w:pPrChange>
      </w:pPr>
      <w:r w:rsidRPr="00DE03C2">
        <w:rPr>
          <w:rFonts w:ascii="Times New Roman" w:eastAsia="Times New Roman" w:hAnsi="Times New Roman"/>
          <w:sz w:val="24"/>
          <w:szCs w:val="24"/>
        </w:rPr>
        <w:t xml:space="preserve">You may not know exactly where your action research may stop along the way, but you need </w:t>
      </w:r>
      <w:ins w:id="437" w:author="Ariel Price" w:date="2013-06-04T19:32:00Z">
        <w:r w:rsidR="00FF255C" w:rsidRPr="00DE03C2">
          <w:rPr>
            <w:rFonts w:ascii="Times New Roman" w:eastAsia="Times New Roman" w:hAnsi="Times New Roman"/>
            <w:sz w:val="24"/>
            <w:szCs w:val="24"/>
          </w:rPr>
          <w:t xml:space="preserve">to </w:t>
        </w:r>
      </w:ins>
      <w:r w:rsidRPr="00DE03C2">
        <w:rPr>
          <w:rFonts w:ascii="Times New Roman" w:eastAsia="Times New Roman" w:hAnsi="Times New Roman"/>
          <w:sz w:val="24"/>
          <w:szCs w:val="24"/>
        </w:rPr>
        <w:t>have a general destination in mind. Your plan should be specific enough for you to be able to see if you</w:t>
      </w:r>
      <w:ins w:id="438" w:author="Heidi Bird" w:date="2013-06-08T09:54:00Z">
        <w:r w:rsidR="00E6575E" w:rsidRPr="00DE03C2">
          <w:rPr>
            <w:rFonts w:ascii="Times New Roman" w:eastAsia="Times New Roman" w:hAnsi="Times New Roman"/>
            <w:sz w:val="24"/>
            <w:szCs w:val="24"/>
          </w:rPr>
          <w:t xml:space="preserve"> a</w:t>
        </w:r>
      </w:ins>
      <w:r w:rsidRPr="00DE03C2">
        <w:rPr>
          <w:rFonts w:ascii="Times New Roman" w:eastAsia="Times New Roman" w:hAnsi="Times New Roman"/>
          <w:sz w:val="24"/>
          <w:szCs w:val="24"/>
        </w:rPr>
        <w:t>re hitting milestones, but flexible enough that you make room for detours and side trips. Knowing where you want to go allows you to ask good questions and line up the kind of personal support you need to get there.</w:t>
      </w:r>
    </w:p>
    <w:p w:rsidR="00584581" w:rsidRPr="00DE03C2" w:rsidRDefault="00DF3211" w:rsidP="00584581">
      <w:pPr>
        <w:rPr>
          <w:rFonts w:ascii="Century Gothic" w:eastAsia="Times New Roman" w:hAnsi="Century Gothic" w:cs="Times New Roman"/>
          <w:bCs/>
          <w:color w:val="244061" w:themeColor="accent1" w:themeShade="80"/>
          <w:sz w:val="28"/>
          <w:szCs w:val="28"/>
          <w:rPrChange w:id="439" w:author="Heidi Bird" w:date="2013-06-08T16:28:00Z">
            <w:rPr>
              <w:rFonts w:ascii="Century Gothic" w:eastAsia="Times New Roman" w:hAnsi="Century Gothic" w:cs="Times New Roman"/>
              <w:bCs/>
              <w:color w:val="244061" w:themeColor="accent1" w:themeShade="80"/>
            </w:rPr>
          </w:rPrChange>
        </w:rPr>
      </w:pPr>
      <w:r w:rsidRPr="00DF3211">
        <w:rPr>
          <w:rFonts w:ascii="Century Gothic" w:eastAsia="Times New Roman" w:hAnsi="Century Gothic" w:cs="Times New Roman"/>
          <w:bCs/>
          <w:color w:val="244061" w:themeColor="accent1" w:themeShade="80"/>
          <w:sz w:val="28"/>
          <w:szCs w:val="28"/>
          <w:rPrChange w:id="440" w:author="Heidi Bird" w:date="2013-06-08T16:28:00Z">
            <w:rPr>
              <w:rFonts w:ascii="Century Gothic" w:eastAsia="Times New Roman" w:hAnsi="Century Gothic" w:cs="Times New Roman"/>
              <w:bCs/>
              <w:color w:val="244061" w:themeColor="accent1" w:themeShade="80"/>
              <w:sz w:val="20"/>
              <w:szCs w:val="20"/>
            </w:rPr>
          </w:rPrChange>
        </w:rPr>
        <w:t>Dare to take the road less traveled.</w:t>
      </w:r>
    </w:p>
    <w:p w:rsidR="00E03199" w:rsidRDefault="00584581" w:rsidP="00E03199">
      <w:pPr>
        <w:pStyle w:val="NormalWeb"/>
        <w:rPr>
          <w:rFonts w:ascii="Times New Roman" w:hAnsi="Times New Roman"/>
          <w:sz w:val="24"/>
          <w:szCs w:val="24"/>
        </w:rPr>
        <w:pPrChange w:id="441" w:author="Heidi Bird" w:date="2013-06-08T16:57:00Z">
          <w:pPr>
            <w:pStyle w:val="NormalWeb"/>
            <w:ind w:firstLine="360"/>
          </w:pPr>
        </w:pPrChange>
      </w:pPr>
      <w:r w:rsidRPr="00DE03C2">
        <w:rPr>
          <w:rFonts w:ascii="Times New Roman" w:hAnsi="Times New Roman"/>
          <w:sz w:val="24"/>
          <w:szCs w:val="24"/>
        </w:rPr>
        <w:t xml:space="preserve">Action research encourages you to look up and be aware. Looking around for opportunities and taking advantage of them can take you places you never thought you could go. In action research there is more than one path to success. Flexibility is strength. If </w:t>
      </w:r>
      <w:r w:rsidRPr="00DE03C2">
        <w:rPr>
          <w:rFonts w:ascii="Times New Roman" w:eastAsia="Times New Roman" w:hAnsi="Times New Roman"/>
          <w:sz w:val="24"/>
          <w:szCs w:val="24"/>
        </w:rPr>
        <w:t>your ideas get “stalled out” for a while, you can simply refocus your ideas and get back on the highway. </w:t>
      </w:r>
    </w:p>
    <w:p w:rsidR="00584581" w:rsidRPr="00DE03C2" w:rsidRDefault="00584581" w:rsidP="00584581">
      <w:pPr>
        <w:pStyle w:val="NormalWeb"/>
        <w:ind w:firstLine="360"/>
        <w:rPr>
          <w:rFonts w:ascii="Times New Roman" w:hAnsi="Times New Roman"/>
          <w:sz w:val="24"/>
          <w:szCs w:val="24"/>
        </w:rPr>
      </w:pPr>
    </w:p>
    <w:p w:rsidR="00584581" w:rsidRPr="00DE03C2" w:rsidRDefault="00584581" w:rsidP="00584581">
      <w:pPr>
        <w:rPr>
          <w:rFonts w:ascii="Times New Roman" w:eastAsia="Times New Roman" w:hAnsi="Times New Roman" w:cs="Times New Roman"/>
        </w:rPr>
      </w:pPr>
    </w:p>
    <w:p w:rsidR="00584581" w:rsidRPr="00DE03C2" w:rsidRDefault="00DF3211" w:rsidP="00584581">
      <w:pPr>
        <w:rPr>
          <w:rFonts w:ascii="Century Gothic" w:eastAsia="Times New Roman" w:hAnsi="Century Gothic" w:cs="Times New Roman"/>
          <w:color w:val="244061" w:themeColor="accent1" w:themeShade="80"/>
          <w:sz w:val="28"/>
          <w:szCs w:val="28"/>
          <w:rPrChange w:id="442" w:author="Heidi Bird" w:date="2013-06-08T16:28:00Z">
            <w:rPr>
              <w:rFonts w:ascii="Century Gothic" w:eastAsia="Times New Roman" w:hAnsi="Century Gothic" w:cs="Times New Roman"/>
              <w:color w:val="244061" w:themeColor="accent1" w:themeShade="80"/>
            </w:rPr>
          </w:rPrChange>
        </w:rPr>
      </w:pPr>
      <w:r w:rsidRPr="00DF3211">
        <w:rPr>
          <w:rFonts w:ascii="Century Gothic" w:hAnsi="Century Gothic" w:cs="Times New Roman"/>
          <w:color w:val="244061" w:themeColor="accent1" w:themeShade="80"/>
          <w:sz w:val="28"/>
          <w:szCs w:val="28"/>
          <w:rPrChange w:id="443" w:author="Heidi Bird" w:date="2013-06-08T16:28:00Z">
            <w:rPr>
              <w:rFonts w:ascii="Century Gothic" w:hAnsi="Century Gothic" w:cs="Times New Roman"/>
              <w:color w:val="244061" w:themeColor="accent1" w:themeShade="80"/>
              <w:sz w:val="20"/>
              <w:szCs w:val="20"/>
            </w:rPr>
          </w:rPrChange>
        </w:rPr>
        <w:lastRenderedPageBreak/>
        <w:t xml:space="preserve">Traveling with others </w:t>
      </w:r>
      <w:del w:id="444" w:author="Heidi Bird" w:date="2013-06-08T15:59:00Z">
        <w:r w:rsidRPr="00DF3211">
          <w:rPr>
            <w:rFonts w:ascii="Century Gothic" w:hAnsi="Century Gothic" w:cs="Times New Roman"/>
            <w:color w:val="244061" w:themeColor="accent1" w:themeShade="80"/>
            <w:sz w:val="28"/>
            <w:szCs w:val="28"/>
            <w:rPrChange w:id="445" w:author="Heidi Bird" w:date="2013-06-08T16:28:00Z">
              <w:rPr>
                <w:rFonts w:ascii="Century Gothic" w:hAnsi="Century Gothic" w:cs="Times New Roman"/>
                <w:color w:val="244061" w:themeColor="accent1" w:themeShade="80"/>
                <w:sz w:val="20"/>
                <w:szCs w:val="20"/>
              </w:rPr>
            </w:rPrChange>
          </w:rPr>
          <w:delText xml:space="preserve">always </w:delText>
        </w:r>
      </w:del>
      <w:ins w:id="446" w:author="Heidi Bird" w:date="2013-06-08T15:59:00Z">
        <w:r w:rsidRPr="00DF3211">
          <w:rPr>
            <w:rFonts w:ascii="Century Gothic" w:hAnsi="Century Gothic" w:cs="Times New Roman"/>
            <w:color w:val="244061" w:themeColor="accent1" w:themeShade="80"/>
            <w:sz w:val="28"/>
            <w:szCs w:val="28"/>
            <w:rPrChange w:id="447" w:author="Heidi Bird" w:date="2013-06-08T16:28:00Z">
              <w:rPr>
                <w:rFonts w:ascii="Century Gothic" w:hAnsi="Century Gothic" w:cs="Times New Roman"/>
                <w:color w:val="244061" w:themeColor="accent1" w:themeShade="80"/>
                <w:sz w:val="20"/>
                <w:szCs w:val="20"/>
              </w:rPr>
            </w:rPrChange>
          </w:rPr>
          <w:t xml:space="preserve">may </w:t>
        </w:r>
      </w:ins>
      <w:r w:rsidRPr="00DF3211">
        <w:rPr>
          <w:rFonts w:ascii="Century Gothic" w:hAnsi="Century Gothic" w:cs="Times New Roman"/>
          <w:color w:val="244061" w:themeColor="accent1" w:themeShade="80"/>
          <w:sz w:val="28"/>
          <w:szCs w:val="28"/>
          <w:rPrChange w:id="448" w:author="Heidi Bird" w:date="2013-06-08T16:28:00Z">
            <w:rPr>
              <w:rFonts w:ascii="Century Gothic" w:hAnsi="Century Gothic" w:cs="Times New Roman"/>
              <w:color w:val="244061" w:themeColor="accent1" w:themeShade="80"/>
              <w:sz w:val="20"/>
              <w:szCs w:val="20"/>
            </w:rPr>
          </w:rPrChange>
        </w:rPr>
        <w:t>make</w:t>
      </w:r>
      <w:del w:id="449" w:author="Heidi Bird" w:date="2013-06-08T15:59:00Z">
        <w:r w:rsidRPr="00DF3211">
          <w:rPr>
            <w:rFonts w:ascii="Century Gothic" w:hAnsi="Century Gothic" w:cs="Times New Roman"/>
            <w:color w:val="244061" w:themeColor="accent1" w:themeShade="80"/>
            <w:sz w:val="28"/>
            <w:szCs w:val="28"/>
            <w:rPrChange w:id="450" w:author="Heidi Bird" w:date="2013-06-08T16:28:00Z">
              <w:rPr>
                <w:rFonts w:ascii="Century Gothic" w:hAnsi="Century Gothic" w:cs="Times New Roman"/>
                <w:color w:val="244061" w:themeColor="accent1" w:themeShade="80"/>
                <w:sz w:val="20"/>
                <w:szCs w:val="20"/>
              </w:rPr>
            </w:rPrChange>
          </w:rPr>
          <w:delText>s</w:delText>
        </w:r>
      </w:del>
      <w:r w:rsidRPr="00DF3211">
        <w:rPr>
          <w:rFonts w:ascii="Century Gothic" w:hAnsi="Century Gothic" w:cs="Times New Roman"/>
          <w:color w:val="244061" w:themeColor="accent1" w:themeShade="80"/>
          <w:sz w:val="28"/>
          <w:szCs w:val="28"/>
          <w:rPrChange w:id="451" w:author="Heidi Bird" w:date="2013-06-08T16:28:00Z">
            <w:rPr>
              <w:rFonts w:ascii="Century Gothic" w:hAnsi="Century Gothic" w:cs="Times New Roman"/>
              <w:color w:val="244061" w:themeColor="accent1" w:themeShade="80"/>
              <w:sz w:val="20"/>
              <w:szCs w:val="20"/>
            </w:rPr>
          </w:rPrChange>
        </w:rPr>
        <w:t xml:space="preserve"> </w:t>
      </w:r>
      <w:del w:id="452" w:author="Heidi Bird" w:date="2013-06-08T15:59:00Z">
        <w:r w:rsidRPr="00DF3211">
          <w:rPr>
            <w:rFonts w:ascii="Century Gothic" w:hAnsi="Century Gothic" w:cs="Times New Roman"/>
            <w:color w:val="244061" w:themeColor="accent1" w:themeShade="80"/>
            <w:sz w:val="28"/>
            <w:szCs w:val="28"/>
            <w:rPrChange w:id="453" w:author="Heidi Bird" w:date="2013-06-08T16:28:00Z">
              <w:rPr>
                <w:rFonts w:ascii="Century Gothic" w:hAnsi="Century Gothic" w:cs="Times New Roman"/>
                <w:color w:val="244061" w:themeColor="accent1" w:themeShade="80"/>
                <w:sz w:val="20"/>
                <w:szCs w:val="20"/>
              </w:rPr>
            </w:rPrChange>
          </w:rPr>
          <w:delText xml:space="preserve">the </w:delText>
        </w:r>
      </w:del>
      <w:ins w:id="454" w:author="Heidi Bird" w:date="2013-06-08T15:59:00Z">
        <w:r w:rsidRPr="00DF3211">
          <w:rPr>
            <w:rFonts w:ascii="Century Gothic" w:hAnsi="Century Gothic" w:cs="Times New Roman"/>
            <w:color w:val="244061" w:themeColor="accent1" w:themeShade="80"/>
            <w:sz w:val="28"/>
            <w:szCs w:val="28"/>
            <w:rPrChange w:id="455" w:author="Heidi Bird" w:date="2013-06-08T16:28:00Z">
              <w:rPr>
                <w:rFonts w:ascii="Century Gothic" w:hAnsi="Century Gothic" w:cs="Times New Roman"/>
                <w:color w:val="244061" w:themeColor="accent1" w:themeShade="80"/>
                <w:sz w:val="20"/>
                <w:szCs w:val="20"/>
              </w:rPr>
            </w:rPrChange>
          </w:rPr>
          <w:t xml:space="preserve">your </w:t>
        </w:r>
      </w:ins>
      <w:r w:rsidRPr="00DF3211">
        <w:rPr>
          <w:rFonts w:ascii="Century Gothic" w:hAnsi="Century Gothic" w:cs="Times New Roman"/>
          <w:color w:val="244061" w:themeColor="accent1" w:themeShade="80"/>
          <w:sz w:val="28"/>
          <w:szCs w:val="28"/>
          <w:rPrChange w:id="456" w:author="Heidi Bird" w:date="2013-06-08T16:28:00Z">
            <w:rPr>
              <w:rFonts w:ascii="Century Gothic" w:hAnsi="Century Gothic" w:cs="Times New Roman"/>
              <w:color w:val="244061" w:themeColor="accent1" w:themeShade="80"/>
              <w:sz w:val="20"/>
              <w:szCs w:val="20"/>
            </w:rPr>
          </w:rPrChange>
        </w:rPr>
        <w:t xml:space="preserve">trip more </w:t>
      </w:r>
      <w:del w:id="457" w:author="Heidi Bird" w:date="2013-06-08T15:59:00Z">
        <w:r w:rsidRPr="00DF3211">
          <w:rPr>
            <w:rFonts w:ascii="Century Gothic" w:hAnsi="Century Gothic" w:cs="Times New Roman"/>
            <w:color w:val="244061" w:themeColor="accent1" w:themeShade="80"/>
            <w:sz w:val="28"/>
            <w:szCs w:val="28"/>
            <w:rPrChange w:id="458" w:author="Heidi Bird" w:date="2013-06-08T16:28:00Z">
              <w:rPr>
                <w:rFonts w:ascii="Century Gothic" w:hAnsi="Century Gothic" w:cs="Times New Roman"/>
                <w:color w:val="244061" w:themeColor="accent1" w:themeShade="80"/>
                <w:sz w:val="20"/>
                <w:szCs w:val="20"/>
                <w:highlight w:val="yellow"/>
              </w:rPr>
            </w:rPrChange>
          </w:rPr>
          <w:delText>fun</w:delText>
        </w:r>
      </w:del>
      <w:ins w:id="459" w:author="Heidi Bird" w:date="2013-06-08T15:59:00Z">
        <w:r w:rsidRPr="00DF3211">
          <w:rPr>
            <w:rFonts w:ascii="Century Gothic" w:hAnsi="Century Gothic" w:cs="Times New Roman"/>
            <w:color w:val="244061" w:themeColor="accent1" w:themeShade="80"/>
            <w:sz w:val="28"/>
            <w:szCs w:val="28"/>
            <w:rPrChange w:id="460" w:author="Heidi Bird" w:date="2013-06-08T16:28:00Z">
              <w:rPr>
                <w:rFonts w:ascii="Century Gothic" w:hAnsi="Century Gothic" w:cs="Times New Roman"/>
                <w:color w:val="244061" w:themeColor="accent1" w:themeShade="80"/>
                <w:sz w:val="20"/>
                <w:szCs w:val="20"/>
              </w:rPr>
            </w:rPrChange>
          </w:rPr>
          <w:t>memorable and enjoyable.</w:t>
        </w:r>
      </w:ins>
      <w:del w:id="461" w:author="Heidi Bird" w:date="2013-06-08T16:00:00Z">
        <w:r w:rsidRPr="00DF3211">
          <w:rPr>
            <w:rFonts w:ascii="Century Gothic" w:hAnsi="Century Gothic" w:cs="Times New Roman"/>
            <w:color w:val="244061" w:themeColor="accent1" w:themeShade="80"/>
            <w:sz w:val="28"/>
            <w:szCs w:val="28"/>
            <w:rPrChange w:id="462" w:author="Heidi Bird" w:date="2013-06-08T16:28:00Z">
              <w:rPr>
                <w:rFonts w:ascii="Century Gothic" w:hAnsi="Century Gothic" w:cs="Times New Roman"/>
                <w:color w:val="244061" w:themeColor="accent1" w:themeShade="80"/>
                <w:sz w:val="20"/>
                <w:szCs w:val="20"/>
              </w:rPr>
            </w:rPrChange>
          </w:rPr>
          <w:delText>.</w:delText>
        </w:r>
      </w:del>
      <w:r w:rsidRPr="00DF3211">
        <w:rPr>
          <w:rFonts w:ascii="Century Gothic" w:hAnsi="Century Gothic" w:cs="Times New Roman"/>
          <w:color w:val="244061" w:themeColor="accent1" w:themeShade="80"/>
          <w:sz w:val="28"/>
          <w:szCs w:val="28"/>
          <w:rPrChange w:id="463" w:author="Heidi Bird" w:date="2013-06-08T16:28:00Z">
            <w:rPr>
              <w:rFonts w:ascii="Century Gothic" w:hAnsi="Century Gothic" w:cs="Times New Roman"/>
              <w:color w:val="244061" w:themeColor="accent1" w:themeShade="80"/>
              <w:sz w:val="20"/>
              <w:szCs w:val="20"/>
            </w:rPr>
          </w:rPrChange>
        </w:rPr>
        <w:t xml:space="preserve">  </w:t>
      </w:r>
    </w:p>
    <w:p w:rsidR="00584581" w:rsidRPr="00DE03C2" w:rsidRDefault="00584581" w:rsidP="00584581">
      <w:pPr>
        <w:shd w:val="clear" w:color="auto" w:fill="FFFFFF"/>
        <w:spacing w:after="150"/>
        <w:ind w:right="180"/>
        <w:outlineLvl w:val="1"/>
        <w:rPr>
          <w:rFonts w:ascii="Times New Roman" w:hAnsi="Times New Roman" w:cs="Times New Roman"/>
        </w:rPr>
      </w:pPr>
    </w:p>
    <w:p w:rsidR="00584581" w:rsidRPr="00DE03C2" w:rsidDel="00BB2608" w:rsidRDefault="00584581" w:rsidP="00584581">
      <w:pPr>
        <w:shd w:val="clear" w:color="auto" w:fill="FFFFFF"/>
        <w:spacing w:after="150"/>
        <w:ind w:right="180"/>
        <w:outlineLvl w:val="1"/>
        <w:rPr>
          <w:del w:id="464" w:author="Heidi Bird" w:date="2013-06-08T15:59:00Z"/>
          <w:rFonts w:ascii="Times New Roman" w:hAnsi="Times New Roman" w:cs="Times New Roman"/>
        </w:rPr>
      </w:pPr>
      <w:r w:rsidRPr="00DE03C2">
        <w:rPr>
          <w:rFonts w:ascii="Times New Roman" w:hAnsi="Times New Roman" w:cs="Times New Roman"/>
        </w:rPr>
        <w:t>Some people you travel with may have some directions to help you find your way. Others may just make the journey more fun. Learning circles are extremely helpful in providing a forum where you can discuss your ideas and ask questions</w:t>
      </w:r>
      <w:ins w:id="465" w:author="Heidi Bird" w:date="2013-06-08T15:59:00Z">
        <w:r w:rsidR="00BB2608" w:rsidRPr="00DE03C2">
          <w:rPr>
            <w:rFonts w:ascii="Times New Roman" w:hAnsi="Times New Roman" w:cs="Times New Roman"/>
          </w:rPr>
          <w:t>.</w:t>
        </w:r>
      </w:ins>
      <w:del w:id="466" w:author="Heidi Bird" w:date="2013-06-08T15:59:00Z">
        <w:r w:rsidRPr="00DE03C2" w:rsidDel="00BB2608">
          <w:rPr>
            <w:rFonts w:ascii="Times New Roman" w:hAnsi="Times New Roman" w:cs="Times New Roman"/>
          </w:rPr>
          <w:delText>.</w:delText>
        </w:r>
      </w:del>
    </w:p>
    <w:p w:rsidR="00584581" w:rsidRPr="00DE03C2" w:rsidRDefault="00584581" w:rsidP="00584581">
      <w:pPr>
        <w:shd w:val="clear" w:color="auto" w:fill="FFFFFF"/>
        <w:spacing w:after="150"/>
        <w:ind w:right="180"/>
        <w:outlineLvl w:val="1"/>
        <w:rPr>
          <w:rFonts w:ascii="Times New Roman" w:hAnsi="Times New Roman" w:cs="Times New Roman"/>
        </w:rPr>
      </w:pPr>
    </w:p>
    <w:p w:rsidR="00584581" w:rsidRPr="00DE03C2" w:rsidRDefault="00584581" w:rsidP="00584581">
      <w:pPr>
        <w:shd w:val="clear" w:color="auto" w:fill="FFFFFF"/>
        <w:spacing w:after="150"/>
        <w:ind w:right="180"/>
        <w:outlineLvl w:val="1"/>
        <w:rPr>
          <w:rFonts w:ascii="Times New Roman" w:hAnsi="Times New Roman" w:cs="Times New Roman"/>
        </w:rPr>
      </w:pPr>
    </w:p>
    <w:p w:rsidR="00584581" w:rsidRPr="00DE03C2" w:rsidRDefault="00DF3211" w:rsidP="00584581">
      <w:pPr>
        <w:shd w:val="clear" w:color="auto" w:fill="FFFFFF"/>
        <w:spacing w:after="150"/>
        <w:ind w:right="180"/>
        <w:outlineLvl w:val="1"/>
        <w:rPr>
          <w:rFonts w:ascii="Century Gothic" w:hAnsi="Century Gothic" w:cs="Times New Roman"/>
          <w:color w:val="244061" w:themeColor="accent1" w:themeShade="80"/>
          <w:sz w:val="28"/>
          <w:szCs w:val="28"/>
          <w:rPrChange w:id="467" w:author="Heidi Bird" w:date="2013-06-08T16:28:00Z">
            <w:rPr>
              <w:rFonts w:ascii="Century Gothic" w:hAnsi="Century Gothic" w:cs="Times New Roman"/>
              <w:color w:val="244061" w:themeColor="accent1" w:themeShade="80"/>
            </w:rPr>
          </w:rPrChange>
        </w:rPr>
      </w:pPr>
      <w:r w:rsidRPr="00DF3211">
        <w:rPr>
          <w:rFonts w:ascii="Century Gothic" w:hAnsi="Century Gothic" w:cs="Times New Roman"/>
          <w:color w:val="244061" w:themeColor="accent1" w:themeShade="80"/>
          <w:sz w:val="28"/>
          <w:szCs w:val="28"/>
          <w:rPrChange w:id="468" w:author="Heidi Bird" w:date="2013-06-08T16:28:00Z">
            <w:rPr>
              <w:rFonts w:ascii="Century Gothic" w:hAnsi="Century Gothic" w:cs="Times New Roman"/>
              <w:color w:val="244061" w:themeColor="accent1" w:themeShade="80"/>
              <w:sz w:val="20"/>
              <w:szCs w:val="20"/>
            </w:rPr>
          </w:rPrChange>
        </w:rPr>
        <w:t>Conclusion</w:t>
      </w:r>
    </w:p>
    <w:p w:rsidR="00E03199" w:rsidRDefault="00584581" w:rsidP="00E03199">
      <w:pPr>
        <w:shd w:val="clear" w:color="auto" w:fill="FFFFFF"/>
        <w:spacing w:after="150"/>
        <w:ind w:right="180"/>
        <w:outlineLvl w:val="1"/>
        <w:rPr>
          <w:rFonts w:ascii="Times New Roman" w:hAnsi="Times New Roman" w:cs="Times New Roman"/>
        </w:rPr>
        <w:pPrChange w:id="469" w:author="Heidi Bird" w:date="2013-06-08T16:33:00Z">
          <w:pPr>
            <w:shd w:val="clear" w:color="auto" w:fill="FFFFFF"/>
            <w:spacing w:after="150"/>
            <w:ind w:right="180" w:firstLine="720"/>
            <w:outlineLvl w:val="1"/>
          </w:pPr>
        </w:pPrChange>
      </w:pPr>
      <w:r w:rsidRPr="00DE03C2">
        <w:rPr>
          <w:rFonts w:ascii="Times New Roman" w:hAnsi="Times New Roman" w:cs="Times New Roman"/>
        </w:rPr>
        <w:t xml:space="preserve">This year has been the most transformative of my educational career. The MALT program has opened my eyes to new ways of thinking and has solidified my educational philosophy. And for the first time in my career, I feel that I have reached my destination. I have arrived at a career I am passionate about.  </w:t>
      </w:r>
    </w:p>
    <w:p w:rsidR="00E03199" w:rsidRDefault="00584581" w:rsidP="00E03199">
      <w:pPr>
        <w:shd w:val="clear" w:color="auto" w:fill="FFFFFF"/>
        <w:spacing w:after="150"/>
        <w:ind w:right="180"/>
        <w:outlineLvl w:val="1"/>
        <w:rPr>
          <w:rFonts w:ascii="Times New Roman" w:hAnsi="Times New Roman" w:cs="Times New Roman"/>
        </w:rPr>
        <w:pPrChange w:id="470" w:author="Heidi Bird" w:date="2013-06-08T16:33:00Z">
          <w:pPr>
            <w:shd w:val="clear" w:color="auto" w:fill="FFFFFF"/>
            <w:spacing w:after="150"/>
            <w:ind w:right="180" w:firstLine="720"/>
            <w:outlineLvl w:val="1"/>
          </w:pPr>
        </w:pPrChange>
      </w:pPr>
      <w:r w:rsidRPr="00DE03C2">
        <w:rPr>
          <w:rFonts w:ascii="Times New Roman" w:hAnsi="Times New Roman"/>
        </w:rPr>
        <w:t xml:space="preserve">Instead of focusing on my day-to-day responsibilities, </w:t>
      </w:r>
      <w:r w:rsidRPr="00DE03C2">
        <w:rPr>
          <w:rFonts w:ascii="Times New Roman" w:hAnsi="Times New Roman" w:cs="Times New Roman"/>
        </w:rPr>
        <w:t xml:space="preserve">I </w:t>
      </w:r>
      <w:r w:rsidRPr="00DE03C2">
        <w:rPr>
          <w:rFonts w:ascii="Times New Roman" w:hAnsi="Times New Roman"/>
        </w:rPr>
        <w:t>am now stopping to reflect on</w:t>
      </w:r>
      <w:r w:rsidRPr="00DE03C2">
        <w:rPr>
          <w:rFonts w:ascii="Times New Roman" w:hAnsi="Times New Roman" w:cs="Times New Roman"/>
        </w:rPr>
        <w:t xml:space="preserve"> how I can </w:t>
      </w:r>
      <w:r w:rsidRPr="00DE03C2">
        <w:rPr>
          <w:rFonts w:ascii="Times New Roman" w:hAnsi="Times New Roman"/>
        </w:rPr>
        <w:t xml:space="preserve">best </w:t>
      </w:r>
      <w:r w:rsidRPr="00DE03C2">
        <w:rPr>
          <w:rFonts w:ascii="Times New Roman" w:hAnsi="Times New Roman" w:cs="Times New Roman"/>
        </w:rPr>
        <w:t xml:space="preserve">help serve the students </w:t>
      </w:r>
      <w:r w:rsidRPr="00DE03C2">
        <w:rPr>
          <w:rFonts w:ascii="Times New Roman" w:hAnsi="Times New Roman"/>
        </w:rPr>
        <w:t>at Carrington</w:t>
      </w:r>
      <w:r w:rsidRPr="00DE03C2">
        <w:rPr>
          <w:rFonts w:ascii="Times New Roman" w:hAnsi="Times New Roman" w:cs="Times New Roman"/>
        </w:rPr>
        <w:t xml:space="preserve"> in the years to come</w:t>
      </w:r>
      <w:r w:rsidRPr="00DE03C2">
        <w:rPr>
          <w:rFonts w:ascii="Times New Roman" w:hAnsi="Times New Roman"/>
        </w:rPr>
        <w:t xml:space="preserve">. I am developing strong relationships with the other faculty and staff members so that I am confident that I have a support system on campus. </w:t>
      </w:r>
      <w:r w:rsidRPr="00DE03C2">
        <w:rPr>
          <w:rFonts w:ascii="Times New Roman" w:hAnsi="Times New Roman" w:cs="Times New Roman"/>
        </w:rPr>
        <w:t>Finally, I am looking to data to support the effectiveness of my ideas. Data is proving to be a key focus of my position.  I am tracking student online grades twice a week and entering it into a spreadsheet</w:t>
      </w:r>
      <w:ins w:id="471" w:author="Heidi Bird" w:date="2013-06-08T15:28:00Z">
        <w:r w:rsidR="00F42542" w:rsidRPr="00DE03C2">
          <w:rPr>
            <w:rFonts w:ascii="Times New Roman" w:hAnsi="Times New Roman" w:cs="Times New Roman"/>
          </w:rPr>
          <w:t xml:space="preserve"> that I use to keep the instructors and program directors informed of student progress</w:t>
        </w:r>
      </w:ins>
      <w:r w:rsidRPr="00DE03C2">
        <w:rPr>
          <w:rFonts w:ascii="Times New Roman" w:hAnsi="Times New Roman" w:cs="Times New Roman"/>
        </w:rPr>
        <w:t>.</w:t>
      </w:r>
      <w:ins w:id="472" w:author="Heidi Bird" w:date="2013-06-08T15:29:00Z">
        <w:r w:rsidR="00F42542" w:rsidRPr="00DE03C2">
          <w:rPr>
            <w:rFonts w:ascii="Times New Roman" w:hAnsi="Times New Roman" w:cs="Times New Roman"/>
          </w:rPr>
          <w:t xml:space="preserve">  All of the Carrington campuses also recently completed a student survey</w:t>
        </w:r>
      </w:ins>
      <w:ins w:id="473" w:author="Heidi Bird" w:date="2013-06-08T15:30:00Z">
        <w:r w:rsidR="008732C1" w:rsidRPr="00DE03C2">
          <w:rPr>
            <w:rFonts w:ascii="Times New Roman" w:hAnsi="Times New Roman" w:cs="Times New Roman"/>
          </w:rPr>
          <w:t xml:space="preserve"> which is proving useful for</w:t>
        </w:r>
        <w:r w:rsidR="00F42542" w:rsidRPr="00DE03C2">
          <w:rPr>
            <w:rFonts w:ascii="Times New Roman" w:hAnsi="Times New Roman" w:cs="Times New Roman"/>
          </w:rPr>
          <w:t xml:space="preserve"> evaluating</w:t>
        </w:r>
        <w:r w:rsidR="008732C1" w:rsidRPr="00DE03C2">
          <w:rPr>
            <w:rFonts w:ascii="Times New Roman" w:hAnsi="Times New Roman" w:cs="Times New Roman"/>
          </w:rPr>
          <w:t xml:space="preserve"> our program effectiveness.  </w:t>
        </w:r>
      </w:ins>
      <w:ins w:id="474" w:author="Heidi Bird" w:date="2013-06-08T15:31:00Z">
        <w:r w:rsidR="008732C1" w:rsidRPr="00DE03C2">
          <w:rPr>
            <w:rFonts w:ascii="Times New Roman" w:hAnsi="Times New Roman" w:cs="Times New Roman"/>
          </w:rPr>
          <w:t xml:space="preserve">The data from that student survey </w:t>
        </w:r>
      </w:ins>
      <w:ins w:id="475" w:author="Heidi Bird" w:date="2013-06-08T15:30:00Z">
        <w:r w:rsidR="008732C1" w:rsidRPr="00DE03C2">
          <w:rPr>
            <w:rFonts w:ascii="Times New Roman" w:hAnsi="Times New Roman" w:cs="Times New Roman"/>
          </w:rPr>
          <w:t xml:space="preserve">also affirmed that the students are pleased with the addition of the Student Success Center to </w:t>
        </w:r>
      </w:ins>
      <w:ins w:id="476" w:author="Heidi Bird" w:date="2013-06-08T15:32:00Z">
        <w:r w:rsidR="008732C1" w:rsidRPr="00DE03C2">
          <w:rPr>
            <w:rFonts w:ascii="Times New Roman" w:hAnsi="Times New Roman" w:cs="Times New Roman"/>
          </w:rPr>
          <w:t>the</w:t>
        </w:r>
      </w:ins>
      <w:ins w:id="477" w:author="Heidi Bird" w:date="2013-06-08T15:30:00Z">
        <w:r w:rsidR="008732C1" w:rsidRPr="00DE03C2">
          <w:rPr>
            <w:rFonts w:ascii="Times New Roman" w:hAnsi="Times New Roman" w:cs="Times New Roman"/>
          </w:rPr>
          <w:t xml:space="preserve"> campus.  </w:t>
        </w:r>
      </w:ins>
      <w:ins w:id="478" w:author="Heidi Bird" w:date="2013-06-08T15:32:00Z">
        <w:r w:rsidR="008732C1" w:rsidRPr="00DE03C2">
          <w:rPr>
            <w:rFonts w:ascii="Times New Roman" w:hAnsi="Times New Roman" w:cs="Times New Roman"/>
          </w:rPr>
          <w:t xml:space="preserve">The students indicated that they are very pleased with the new spaced and with the services I am providing.  </w:t>
        </w:r>
      </w:ins>
    </w:p>
    <w:p w:rsidR="00E03199" w:rsidRDefault="00584581" w:rsidP="00E03199">
      <w:pPr>
        <w:shd w:val="clear" w:color="auto" w:fill="FFFFFF"/>
        <w:spacing w:after="150"/>
        <w:ind w:right="180"/>
        <w:outlineLvl w:val="1"/>
        <w:rPr>
          <w:rFonts w:ascii="Times New Roman" w:hAnsi="Times New Roman" w:cs="Times New Roman"/>
        </w:rPr>
        <w:pPrChange w:id="479" w:author="Heidi Bird" w:date="2013-06-08T16:33:00Z">
          <w:pPr>
            <w:shd w:val="clear" w:color="auto" w:fill="FFFFFF"/>
            <w:spacing w:after="150"/>
            <w:ind w:right="180" w:firstLine="720"/>
            <w:outlineLvl w:val="1"/>
          </w:pPr>
        </w:pPrChange>
      </w:pPr>
      <w:r w:rsidRPr="00DE03C2">
        <w:rPr>
          <w:rFonts w:ascii="Times New Roman" w:hAnsi="Times New Roman" w:cs="Times New Roman"/>
        </w:rPr>
        <w:t>Along with</w:t>
      </w:r>
      <w:ins w:id="480" w:author="Heidi Bird" w:date="2013-06-08T09:58:00Z">
        <w:r w:rsidR="00E6575E" w:rsidRPr="00DE03C2">
          <w:rPr>
            <w:rFonts w:ascii="Times New Roman" w:hAnsi="Times New Roman" w:cs="Times New Roman"/>
          </w:rPr>
          <w:t xml:space="preserve"> estab</w:t>
        </w:r>
      </w:ins>
      <w:ins w:id="481" w:author="Heidi Bird" w:date="2013-06-08T09:59:00Z">
        <w:r w:rsidR="00E6575E" w:rsidRPr="00DE03C2">
          <w:rPr>
            <w:rFonts w:ascii="Times New Roman" w:hAnsi="Times New Roman" w:cs="Times New Roman"/>
          </w:rPr>
          <w:t>l</w:t>
        </w:r>
      </w:ins>
      <w:ins w:id="482" w:author="Heidi Bird" w:date="2013-06-08T09:58:00Z">
        <w:r w:rsidR="00E6575E" w:rsidRPr="00DE03C2">
          <w:rPr>
            <w:rFonts w:ascii="Times New Roman" w:hAnsi="Times New Roman" w:cs="Times New Roman"/>
          </w:rPr>
          <w:t>ishing</w:t>
        </w:r>
      </w:ins>
      <w:r w:rsidRPr="00DE03C2">
        <w:rPr>
          <w:rFonts w:ascii="Times New Roman" w:hAnsi="Times New Roman" w:cs="Times New Roman"/>
        </w:rPr>
        <w:t xml:space="preserve"> a support </w:t>
      </w:r>
      <w:ins w:id="483" w:author="Heidi Bird" w:date="2013-06-08T09:59:00Z">
        <w:r w:rsidR="00E6575E" w:rsidRPr="00DE03C2">
          <w:rPr>
            <w:rFonts w:ascii="Times New Roman" w:hAnsi="Times New Roman" w:cs="Times New Roman"/>
          </w:rPr>
          <w:t xml:space="preserve">system </w:t>
        </w:r>
      </w:ins>
      <w:r w:rsidRPr="00DE03C2">
        <w:rPr>
          <w:rFonts w:ascii="Times New Roman" w:hAnsi="Times New Roman" w:cs="Times New Roman"/>
        </w:rPr>
        <w:t>for the students on campus, I have set myself apart as an educational technology integrator. I have introduced the faculty to prezi.com as a tool to use instead of PowerPoint. I have also introduced popplet.com as a brainstorming tool they can use to review material for tests. Recently, I went to each Vet Tech class and gave a short presentation on studyblue.com, a website that allows you to create (or share already created) digital notecards to replace paper notecards (as well as utilize the information on the cards as a study guide or create a quiz)</w:t>
      </w:r>
      <w:ins w:id="484" w:author="Ariel Price" w:date="2013-06-04T19:53:00Z">
        <w:r w:rsidR="00DC4658" w:rsidRPr="00DE03C2">
          <w:rPr>
            <w:rFonts w:ascii="Times New Roman" w:hAnsi="Times New Roman" w:cs="Times New Roman"/>
          </w:rPr>
          <w:t>.</w:t>
        </w:r>
      </w:ins>
      <w:r w:rsidRPr="00DE03C2">
        <w:rPr>
          <w:rFonts w:ascii="Times New Roman" w:hAnsi="Times New Roman" w:cs="Times New Roman"/>
        </w:rPr>
        <w:t xml:space="preserve"> It is already becoming a popular web tool for the students.  </w:t>
      </w:r>
    </w:p>
    <w:p w:rsidR="00E03199" w:rsidRDefault="00584581" w:rsidP="00E03199">
      <w:pPr>
        <w:shd w:val="clear" w:color="auto" w:fill="FFFFFF"/>
        <w:spacing w:after="150"/>
        <w:ind w:right="180"/>
        <w:outlineLvl w:val="1"/>
        <w:rPr>
          <w:ins w:id="485" w:author="Heidi Bird" w:date="2013-06-08T16:30:00Z"/>
          <w:rFonts w:ascii="Times New Roman" w:hAnsi="Times New Roman" w:cs="Times New Roman"/>
        </w:rPr>
        <w:pPrChange w:id="486" w:author="Heidi Bird" w:date="2013-06-08T16:33:00Z">
          <w:pPr>
            <w:shd w:val="clear" w:color="auto" w:fill="FFFFFF"/>
            <w:spacing w:after="150"/>
            <w:ind w:right="180" w:firstLine="720"/>
            <w:outlineLvl w:val="1"/>
          </w:pPr>
        </w:pPrChange>
      </w:pPr>
      <w:r w:rsidRPr="00DE03C2">
        <w:rPr>
          <w:rFonts w:ascii="Times New Roman" w:hAnsi="Times New Roman" w:cs="Times New Roman"/>
        </w:rPr>
        <w:t>I am so pleased to have finally settled into a work environment where my educational philosophy and my strengths are appreciated. Every day, I am reminded in small ways that my efforts to improve student success are appreciated by students and staff. Action research has become an invaluable tool in developing my role on campus</w:t>
      </w:r>
      <w:r w:rsidR="001B6FF9" w:rsidRPr="00DE03C2">
        <w:rPr>
          <w:rFonts w:ascii="Times New Roman" w:hAnsi="Times New Roman" w:cs="Times New Roman"/>
        </w:rPr>
        <w:t>.</w:t>
      </w:r>
      <w:ins w:id="487" w:author="Heidi Bird" w:date="2013-06-08T15:44:00Z">
        <w:r w:rsidR="006324AD" w:rsidRPr="00DE03C2">
          <w:rPr>
            <w:rFonts w:ascii="Times New Roman" w:hAnsi="Times New Roman" w:cs="Times New Roman"/>
          </w:rPr>
          <w:t xml:space="preserve">  As I continue down my career path on campus, I plan to utilize the tools </w:t>
        </w:r>
      </w:ins>
      <w:ins w:id="488" w:author="Heidi Bird" w:date="2013-06-08T15:46:00Z">
        <w:r w:rsidR="006324AD" w:rsidRPr="00DE03C2">
          <w:rPr>
            <w:rFonts w:ascii="Times New Roman" w:hAnsi="Times New Roman" w:cs="Times New Roman"/>
          </w:rPr>
          <w:t>I</w:t>
        </w:r>
      </w:ins>
      <w:ins w:id="489" w:author="Heidi Bird" w:date="2013-06-08T15:44:00Z">
        <w:r w:rsidR="006324AD" w:rsidRPr="00DE03C2">
          <w:rPr>
            <w:rFonts w:ascii="Times New Roman" w:hAnsi="Times New Roman" w:cs="Times New Roman"/>
          </w:rPr>
          <w:t xml:space="preserve"> </w:t>
        </w:r>
      </w:ins>
      <w:ins w:id="490" w:author="Heidi Bird" w:date="2013-06-08T15:46:00Z">
        <w:r w:rsidR="006324AD" w:rsidRPr="00DE03C2">
          <w:rPr>
            <w:rFonts w:ascii="Times New Roman" w:hAnsi="Times New Roman" w:cs="Times New Roman"/>
          </w:rPr>
          <w:t xml:space="preserve">have learned from action research.  </w:t>
        </w:r>
      </w:ins>
      <w:ins w:id="491" w:author="Heidi Bird" w:date="2013-06-08T15:54:00Z">
        <w:r w:rsidR="00BB2608" w:rsidRPr="00DE03C2">
          <w:rPr>
            <w:rFonts w:ascii="Times New Roman" w:hAnsi="Times New Roman" w:cs="Times New Roman"/>
          </w:rPr>
          <w:t xml:space="preserve">In particular, </w:t>
        </w:r>
      </w:ins>
      <w:ins w:id="492" w:author="Heidi Bird" w:date="2013-06-08T15:46:00Z">
        <w:r w:rsidR="006324AD" w:rsidRPr="00DE03C2">
          <w:rPr>
            <w:rFonts w:ascii="Times New Roman" w:hAnsi="Times New Roman" w:cs="Times New Roman"/>
          </w:rPr>
          <w:t xml:space="preserve">I plan to continue to foster positive working relationships with my </w:t>
        </w:r>
      </w:ins>
      <w:ins w:id="493" w:author="Heidi Bird" w:date="2013-06-08T15:47:00Z">
        <w:r w:rsidR="006324AD" w:rsidRPr="00DE03C2">
          <w:rPr>
            <w:rFonts w:ascii="Times New Roman" w:hAnsi="Times New Roman" w:cs="Times New Roman"/>
          </w:rPr>
          <w:t>cow</w:t>
        </w:r>
      </w:ins>
      <w:ins w:id="494" w:author="Heidi Bird" w:date="2013-06-08T15:51:00Z">
        <w:r w:rsidR="00BB2608" w:rsidRPr="00DE03C2">
          <w:rPr>
            <w:rFonts w:ascii="Times New Roman" w:hAnsi="Times New Roman" w:cs="Times New Roman"/>
          </w:rPr>
          <w:t xml:space="preserve">orkers to reflect on my actions and plans for </w:t>
        </w:r>
      </w:ins>
      <w:ins w:id="495" w:author="Heidi Bird" w:date="2013-06-08T15:55:00Z">
        <w:r w:rsidR="00BB2608" w:rsidRPr="00DE03C2">
          <w:rPr>
            <w:rFonts w:ascii="Times New Roman" w:hAnsi="Times New Roman" w:cs="Times New Roman"/>
          </w:rPr>
          <w:t xml:space="preserve">potential </w:t>
        </w:r>
      </w:ins>
      <w:ins w:id="496" w:author="Heidi Bird" w:date="2013-06-08T15:51:00Z">
        <w:r w:rsidR="00BB2608" w:rsidRPr="00DE03C2">
          <w:rPr>
            <w:rFonts w:ascii="Times New Roman" w:hAnsi="Times New Roman" w:cs="Times New Roman"/>
          </w:rPr>
          <w:t>long-term</w:t>
        </w:r>
      </w:ins>
      <w:ins w:id="497" w:author="Heidi Bird" w:date="2013-06-08T15:53:00Z">
        <w:r w:rsidR="00BB2608" w:rsidRPr="00DE03C2">
          <w:rPr>
            <w:rFonts w:ascii="Times New Roman" w:hAnsi="Times New Roman" w:cs="Times New Roman"/>
          </w:rPr>
          <w:t xml:space="preserve"> student success</w:t>
        </w:r>
      </w:ins>
      <w:ins w:id="498" w:author="Heidi Bird" w:date="2013-06-08T15:51:00Z">
        <w:r w:rsidR="00BB2608" w:rsidRPr="00DE03C2">
          <w:rPr>
            <w:rFonts w:ascii="Times New Roman" w:hAnsi="Times New Roman" w:cs="Times New Roman"/>
          </w:rPr>
          <w:t xml:space="preserve"> benefits.  </w:t>
        </w:r>
      </w:ins>
    </w:p>
    <w:p w:rsidR="00EE4420" w:rsidRPr="00DE03C2" w:rsidRDefault="00EE4420" w:rsidP="00584581">
      <w:pPr>
        <w:shd w:val="clear" w:color="auto" w:fill="FFFFFF"/>
        <w:spacing w:after="150"/>
        <w:ind w:right="180" w:firstLine="720"/>
        <w:outlineLvl w:val="1"/>
        <w:rPr>
          <w:ins w:id="499" w:author="Heidi Bird" w:date="2013-06-08T16:27:00Z"/>
          <w:rFonts w:ascii="Times New Roman" w:hAnsi="Times New Roman" w:cs="Times New Roman"/>
        </w:rPr>
      </w:pPr>
    </w:p>
    <w:p w:rsidR="00DE03C2" w:rsidRPr="00C45D7D" w:rsidDel="00F940F6" w:rsidRDefault="00345F45" w:rsidP="00DE03C2">
      <w:pPr>
        <w:jc w:val="center"/>
        <w:rPr>
          <w:ins w:id="500" w:author="Heidi Bird" w:date="2013-06-08T16:27:00Z"/>
          <w:del w:id="501" w:author="ccapitano" w:date="2013-06-14T12:14:00Z"/>
          <w:rFonts w:ascii="Century Gothic" w:eastAsia="Times New Roman" w:hAnsi="Century Gothic" w:cs="Times New Roman"/>
          <w:color w:val="244061" w:themeColor="accent1" w:themeShade="80"/>
          <w:sz w:val="20"/>
          <w:szCs w:val="20"/>
          <w:rPrChange w:id="502" w:author="Heidi Bird" w:date="2013-06-08T16:33:00Z">
            <w:rPr>
              <w:ins w:id="503" w:author="Heidi Bird" w:date="2013-06-08T16:27:00Z"/>
              <w:del w:id="504" w:author="ccapitano" w:date="2013-06-14T12:14:00Z"/>
              <w:rFonts w:ascii="Century Gothic" w:eastAsia="Times New Roman" w:hAnsi="Century Gothic" w:cs="Times New Roman"/>
              <w:sz w:val="20"/>
              <w:szCs w:val="20"/>
            </w:rPr>
          </w:rPrChange>
        </w:rPr>
      </w:pPr>
      <w:ins w:id="505" w:author="Heidi Bird" w:date="2013-06-09T13:26:00Z">
        <w:del w:id="506" w:author="ccapitano" w:date="2013-06-14T12:13:00Z">
          <w:r w:rsidDel="00F940F6">
            <w:rPr>
              <w:rFonts w:ascii="Century Gothic" w:eastAsia="Times New Roman" w:hAnsi="Century Gothic" w:cs="Times New Roman"/>
              <w:color w:val="244061" w:themeColor="accent1" w:themeShade="80"/>
              <w:sz w:val="26"/>
              <w:szCs w:val="26"/>
              <w:shd w:val="clear" w:color="auto" w:fill="FFFFFF"/>
            </w:rPr>
            <w:delText>a</w:delText>
          </w:r>
        </w:del>
      </w:ins>
    </w:p>
    <w:p w:rsidR="00DE03C2" w:rsidRPr="00DE03C2" w:rsidDel="00F940F6" w:rsidRDefault="00DE03C2" w:rsidP="00584581">
      <w:pPr>
        <w:shd w:val="clear" w:color="auto" w:fill="FFFFFF"/>
        <w:spacing w:after="150"/>
        <w:ind w:right="180" w:firstLine="720"/>
        <w:outlineLvl w:val="1"/>
        <w:rPr>
          <w:del w:id="507" w:author="ccapitano" w:date="2013-06-14T12:14:00Z"/>
          <w:rFonts w:ascii="Times New Roman" w:hAnsi="Times New Roman" w:cs="Times New Roman"/>
        </w:rPr>
      </w:pPr>
    </w:p>
    <w:p w:rsidR="00133968" w:rsidRPr="00DE03C2" w:rsidRDefault="00133968">
      <w:pPr>
        <w:jc w:val="center"/>
        <w:rPr>
          <w:rFonts w:ascii="Times New Roman" w:hAnsi="Times New Roman" w:cs="Times New Roman"/>
        </w:rPr>
        <w:pPrChange w:id="508" w:author="ccapitano" w:date="2013-06-14T12:14:00Z">
          <w:pPr/>
        </w:pPrChange>
      </w:pPr>
      <w:del w:id="509" w:author="ccapitano" w:date="2013-06-14T12:14:00Z">
        <w:r w:rsidRPr="00DE03C2" w:rsidDel="00F940F6">
          <w:rPr>
            <w:rFonts w:ascii="Times New Roman" w:hAnsi="Times New Roman" w:cs="Times New Roman"/>
          </w:rPr>
          <w:br w:type="page"/>
        </w:r>
      </w:del>
    </w:p>
    <w:p w:rsidR="00133968" w:rsidRDefault="00DF3211" w:rsidP="00133968">
      <w:pPr>
        <w:ind w:left="720" w:hanging="720"/>
        <w:jc w:val="center"/>
        <w:rPr>
          <w:ins w:id="510" w:author="Heidi Bird" w:date="2013-06-08T16:34:00Z"/>
          <w:rFonts w:ascii="Century Gothic" w:eastAsia="MS Mincho" w:hAnsi="Century Gothic"/>
          <w:color w:val="244061" w:themeColor="accent1" w:themeShade="80"/>
          <w:sz w:val="32"/>
          <w:szCs w:val="32"/>
        </w:rPr>
      </w:pPr>
      <w:r w:rsidRPr="00DF3211">
        <w:rPr>
          <w:rFonts w:ascii="Century Gothic" w:eastAsia="MS Mincho" w:hAnsi="Century Gothic"/>
          <w:color w:val="244061" w:themeColor="accent1" w:themeShade="80"/>
          <w:sz w:val="32"/>
          <w:szCs w:val="32"/>
          <w:rPrChange w:id="511" w:author="Heidi Bird" w:date="2013-06-08T16:34:00Z">
            <w:rPr>
              <w:rFonts w:ascii="Times New Roman" w:eastAsia="MS Mincho" w:hAnsi="Times New Roman"/>
            </w:rPr>
          </w:rPrChange>
        </w:rPr>
        <w:lastRenderedPageBreak/>
        <w:t xml:space="preserve">References </w:t>
      </w:r>
    </w:p>
    <w:p w:rsidR="00C45D7D" w:rsidRPr="00C45D7D" w:rsidRDefault="00C45D7D" w:rsidP="00133968">
      <w:pPr>
        <w:ind w:left="720" w:hanging="720"/>
        <w:jc w:val="center"/>
        <w:rPr>
          <w:rFonts w:ascii="Century Gothic" w:eastAsia="MS Mincho" w:hAnsi="Century Gothic"/>
          <w:color w:val="244061" w:themeColor="accent1" w:themeShade="80"/>
          <w:sz w:val="32"/>
          <w:szCs w:val="32"/>
          <w:rPrChange w:id="512" w:author="Heidi Bird" w:date="2013-06-08T16:34:00Z">
            <w:rPr>
              <w:rFonts w:ascii="Times New Roman" w:eastAsia="MS Mincho" w:hAnsi="Times New Roman"/>
            </w:rPr>
          </w:rPrChange>
        </w:rPr>
      </w:pPr>
    </w:p>
    <w:p w:rsidR="002A494F" w:rsidRPr="00DE03C2" w:rsidRDefault="002A494F" w:rsidP="002A494F">
      <w:pPr>
        <w:ind w:left="720" w:hanging="720"/>
      </w:pPr>
      <w:proofErr w:type="gramStart"/>
      <w:r w:rsidRPr="00DE03C2">
        <w:rPr>
          <w:rFonts w:ascii="Times New Roman" w:hAnsi="Times New Roman" w:cs="Times New Roman"/>
          <w:color w:val="000000"/>
        </w:rPr>
        <w:t>Ball, A. L., Barton, B. L., &amp; Dyer, J. E. (2001).</w:t>
      </w:r>
      <w:proofErr w:type="gramEnd"/>
      <w:r w:rsidRPr="00DE03C2">
        <w:rPr>
          <w:rFonts w:ascii="Times New Roman" w:hAnsi="Times New Roman" w:cs="Times New Roman"/>
          <w:color w:val="000000"/>
        </w:rPr>
        <w:t xml:space="preserve"> </w:t>
      </w:r>
      <w:proofErr w:type="gramStart"/>
      <w:r w:rsidRPr="00DE03C2">
        <w:rPr>
          <w:rFonts w:ascii="Times New Roman" w:hAnsi="Times New Roman" w:cs="Times New Roman"/>
          <w:color w:val="000000"/>
        </w:rPr>
        <w:t>The Influence of Learning Communities and 4-H/FFA Participation on College of Agriculture Students</w:t>
      </w:r>
      <w:ins w:id="513" w:author="Ariel Price" w:date="2013-06-05T19:00:00Z">
        <w:r w:rsidR="00477F0F" w:rsidRPr="00DE03C2">
          <w:rPr>
            <w:rFonts w:ascii="Times New Roman" w:hAnsi="Times New Roman" w:cs="Times New Roman"/>
            <w:color w:val="000000"/>
          </w:rPr>
          <w:t>’</w:t>
        </w:r>
      </w:ins>
      <w:r w:rsidRPr="00DE03C2">
        <w:rPr>
          <w:rFonts w:ascii="Times New Roman" w:hAnsi="Times New Roman" w:cs="Times New Roman"/>
          <w:color w:val="000000"/>
        </w:rPr>
        <w:t xml:space="preserve"> Academic Performance and Retention.</w:t>
      </w:r>
      <w:proofErr w:type="gramEnd"/>
      <w:r w:rsidRPr="00DE03C2">
        <w:rPr>
          <w:rFonts w:ascii="Times New Roman" w:hAnsi="Times New Roman" w:cs="Times New Roman"/>
          <w:color w:val="000000"/>
        </w:rPr>
        <w:t xml:space="preserve"> Retrieved from http://www.eric.ed.gov/ website: http://www.eric.ed.gov/ERICWebPortal/search/detailmini.jsp?_nfpb=true&amp;_&amp;ERICExtSearch_SearchValue_0=EJ638594&amp;ERICExtSearch_SearchType_0=no&amp;accno=EJ638594</w:t>
      </w:r>
    </w:p>
    <w:p w:rsidR="00133968" w:rsidRPr="00DE03C2" w:rsidRDefault="00133968" w:rsidP="00133968">
      <w:pPr>
        <w:ind w:left="720" w:hanging="720"/>
        <w:rPr>
          <w:rFonts w:ascii="Times New Roman" w:eastAsia="Times New Roman" w:hAnsi="Times New Roman"/>
          <w:shd w:val="clear" w:color="auto" w:fill="FFFFFF"/>
        </w:rPr>
      </w:pPr>
      <w:r w:rsidRPr="00DE03C2">
        <w:rPr>
          <w:rFonts w:ascii="Times New Roman" w:eastAsia="Times New Roman" w:hAnsi="Times New Roman"/>
          <w:shd w:val="clear" w:color="auto" w:fill="FFFFFF"/>
        </w:rPr>
        <w:t xml:space="preserve">Barrett, H. C. (2007). </w:t>
      </w:r>
      <w:proofErr w:type="gramStart"/>
      <w:r w:rsidRPr="00DE03C2">
        <w:rPr>
          <w:rFonts w:ascii="Times New Roman" w:eastAsia="Times New Roman" w:hAnsi="Times New Roman"/>
          <w:shd w:val="clear" w:color="auto" w:fill="FFFFFF"/>
        </w:rPr>
        <w:t>Researching electronic portfolios and learner engagement: The REFLECT initiative.</w:t>
      </w:r>
      <w:proofErr w:type="gramEnd"/>
      <w:r w:rsidRPr="00DE03C2">
        <w:rPr>
          <w:rFonts w:ascii="Times New Roman" w:eastAsia="Times New Roman" w:hAnsi="Times New Roman"/>
          <w:shd w:val="clear" w:color="auto" w:fill="FFFFFF"/>
        </w:rPr>
        <w:t> </w:t>
      </w:r>
      <w:r w:rsidRPr="00DE03C2">
        <w:rPr>
          <w:rFonts w:ascii="Times New Roman" w:eastAsia="Times New Roman" w:hAnsi="Times New Roman"/>
          <w:i/>
          <w:iCs/>
          <w:shd w:val="clear" w:color="auto" w:fill="FFFFFF"/>
        </w:rPr>
        <w:t>Journal of Adolescent &amp; Adult Literacy</w:t>
      </w:r>
      <w:r w:rsidRPr="00DE03C2">
        <w:rPr>
          <w:rFonts w:ascii="Times New Roman" w:eastAsia="Times New Roman" w:hAnsi="Times New Roman"/>
          <w:shd w:val="clear" w:color="auto" w:fill="FFFFFF"/>
        </w:rPr>
        <w:t>,</w:t>
      </w:r>
      <w:ins w:id="514" w:author="Ariel Price" w:date="2013-06-05T19:01:00Z">
        <w:r w:rsidR="00477F0F" w:rsidRPr="00DE03C2">
          <w:rPr>
            <w:rFonts w:ascii="Times New Roman" w:eastAsia="Times New Roman" w:hAnsi="Times New Roman"/>
            <w:shd w:val="clear" w:color="auto" w:fill="FFFFFF"/>
          </w:rPr>
          <w:t xml:space="preserve"> </w:t>
        </w:r>
      </w:ins>
      <w:r w:rsidRPr="00DE03C2">
        <w:rPr>
          <w:rFonts w:ascii="Times New Roman" w:eastAsia="Times New Roman" w:hAnsi="Times New Roman"/>
          <w:i/>
          <w:iCs/>
          <w:shd w:val="clear" w:color="auto" w:fill="FFFFFF"/>
        </w:rPr>
        <w:t>50</w:t>
      </w:r>
      <w:r w:rsidRPr="00DE03C2">
        <w:rPr>
          <w:rFonts w:ascii="Times New Roman" w:eastAsia="Times New Roman" w:hAnsi="Times New Roman"/>
          <w:shd w:val="clear" w:color="auto" w:fill="FFFFFF"/>
        </w:rPr>
        <w:t>(6), 436-449.</w:t>
      </w:r>
    </w:p>
    <w:p w:rsidR="00133968" w:rsidRPr="00DE03C2" w:rsidRDefault="00133968" w:rsidP="00133968">
      <w:pPr>
        <w:ind w:left="720" w:hanging="720"/>
        <w:rPr>
          <w:rFonts w:ascii="Times New Roman" w:eastAsia="Times New Roman" w:hAnsi="Times New Roman"/>
          <w:shd w:val="clear" w:color="auto" w:fill="FFFFFF"/>
        </w:rPr>
      </w:pPr>
      <w:proofErr w:type="gramStart"/>
      <w:r w:rsidRPr="00DE03C2">
        <w:rPr>
          <w:rFonts w:ascii="Times New Roman" w:eastAsia="Times New Roman" w:hAnsi="Times New Roman"/>
          <w:shd w:val="clear" w:color="auto" w:fill="FFFFFF"/>
        </w:rPr>
        <w:t>Barrett, H., &amp; Carney, J. (2005).</w:t>
      </w:r>
      <w:proofErr w:type="gramEnd"/>
      <w:r w:rsidRPr="00DE03C2">
        <w:rPr>
          <w:rFonts w:ascii="Times New Roman" w:eastAsia="Times New Roman" w:hAnsi="Times New Roman"/>
          <w:shd w:val="clear" w:color="auto" w:fill="FFFFFF"/>
        </w:rPr>
        <w:t xml:space="preserve"> Conflicting paradigms and competing purposes in electronic portfolio development. </w:t>
      </w:r>
      <w:ins w:id="515" w:author="Ariel Price" w:date="2013-06-05T19:02:00Z">
        <w:r w:rsidR="00477F0F" w:rsidRPr="00DE03C2">
          <w:rPr>
            <w:rFonts w:ascii="Times New Roman" w:eastAsia="Times New Roman" w:hAnsi="Times New Roman"/>
            <w:shd w:val="clear" w:color="auto" w:fill="FFFFFF"/>
          </w:rPr>
          <w:t>Retrieved from https://www1.taskstream.com/</w:t>
        </w:r>
      </w:ins>
    </w:p>
    <w:p w:rsidR="002A494F" w:rsidRPr="00DE03C2" w:rsidRDefault="002A494F" w:rsidP="002A494F">
      <w:pPr>
        <w:ind w:left="720" w:hanging="720"/>
      </w:pPr>
      <w:r w:rsidRPr="00DE03C2">
        <w:rPr>
          <w:rFonts w:ascii="Times New Roman" w:hAnsi="Times New Roman" w:cs="Times New Roman"/>
          <w:color w:val="000000"/>
        </w:rPr>
        <w:t xml:space="preserve">Brown, B. L. (2003). </w:t>
      </w:r>
      <w:proofErr w:type="gramStart"/>
      <w:r w:rsidRPr="00DE03C2">
        <w:rPr>
          <w:rFonts w:ascii="Times New Roman" w:hAnsi="Times New Roman" w:cs="Times New Roman"/>
          <w:i/>
          <w:color w:val="000000"/>
        </w:rPr>
        <w:t>Benefits of Career and Technical Education Trends and Issues Alert 49</w:t>
      </w:r>
      <w:r w:rsidRPr="00DE03C2">
        <w:rPr>
          <w:rFonts w:ascii="Times New Roman" w:hAnsi="Times New Roman" w:cs="Times New Roman"/>
          <w:color w:val="000000"/>
        </w:rPr>
        <w:t>.</w:t>
      </w:r>
      <w:proofErr w:type="gramEnd"/>
      <w:r w:rsidRPr="00DE03C2">
        <w:rPr>
          <w:rFonts w:ascii="Times New Roman" w:hAnsi="Times New Roman" w:cs="Times New Roman"/>
          <w:color w:val="000000"/>
        </w:rPr>
        <w:t xml:space="preserve"> Retrieved from www.calpro-online.org website: http://www.calpro-online.org/eric/docs/tia00117.pdf</w:t>
      </w:r>
    </w:p>
    <w:p w:rsidR="00133968" w:rsidRPr="00DE03C2" w:rsidRDefault="00133968" w:rsidP="0013396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40" w:hanging="540"/>
        <w:rPr>
          <w:rFonts w:ascii="Times New Roman" w:hAnsi="Times New Roman"/>
        </w:rPr>
      </w:pPr>
      <w:proofErr w:type="gramStart"/>
      <w:r w:rsidRPr="00DE03C2">
        <w:rPr>
          <w:rFonts w:ascii="Times New Roman" w:hAnsi="Times New Roman"/>
          <w:color w:val="000000"/>
        </w:rPr>
        <w:t>Cambridge, B. &amp; Cambridge, D. (2003).</w:t>
      </w:r>
      <w:proofErr w:type="gramEnd"/>
      <w:r w:rsidRPr="00DE03C2">
        <w:rPr>
          <w:rFonts w:ascii="Times New Roman" w:hAnsi="Times New Roman"/>
          <w:color w:val="000000"/>
        </w:rPr>
        <w:t xml:space="preserve"> </w:t>
      </w:r>
      <w:r w:rsidRPr="00DE03C2">
        <w:rPr>
          <w:rFonts w:ascii="Times New Roman" w:hAnsi="Times New Roman"/>
          <w:i/>
          <w:iCs/>
          <w:color w:val="000000"/>
        </w:rPr>
        <w:t xml:space="preserve">The future of electronic portfolio technology: supporting what we know about learning e-Portfolio. </w:t>
      </w:r>
      <w:r w:rsidRPr="00DE03C2">
        <w:rPr>
          <w:rFonts w:ascii="Times New Roman" w:hAnsi="Times New Roman"/>
          <w:color w:val="000000"/>
        </w:rPr>
        <w:t>Poitiers, France. http://www.eife-l.org/portfolio</w:t>
      </w:r>
    </w:p>
    <w:p w:rsidR="00133968" w:rsidRPr="00DE03C2" w:rsidRDefault="00DF3211" w:rsidP="00133968">
      <w:pPr>
        <w:ind w:left="720" w:hanging="720"/>
        <w:rPr>
          <w:rStyle w:val="Hyperlink"/>
        </w:rPr>
      </w:pPr>
      <w:r w:rsidRPr="00DF3211">
        <w:rPr>
          <w:rFonts w:ascii="Times New Roman" w:eastAsia="MS Mincho" w:hAnsi="Times New Roman"/>
          <w:rPrChange w:id="516" w:author="Heidi Bird" w:date="2013-06-08T16:28:00Z">
            <w:rPr>
              <w:rFonts w:ascii="Times New Roman" w:eastAsia="MS Mincho" w:hAnsi="Times New Roman"/>
              <w:color w:val="0000FF"/>
              <w:u w:val="single"/>
            </w:rPr>
          </w:rPrChange>
        </w:rPr>
        <w:t xml:space="preserve">Cambridge, D. (2008). </w:t>
      </w:r>
      <w:proofErr w:type="gramStart"/>
      <w:r w:rsidRPr="00DF3211">
        <w:rPr>
          <w:rFonts w:ascii="Times New Roman" w:eastAsia="MS Mincho" w:hAnsi="Times New Roman"/>
          <w:rPrChange w:id="517" w:author="Heidi Bird" w:date="2013-06-08T16:28:00Z">
            <w:rPr>
              <w:rFonts w:ascii="Times New Roman" w:eastAsia="MS Mincho" w:hAnsi="Times New Roman"/>
              <w:color w:val="0000FF"/>
              <w:u w:val="single"/>
            </w:rPr>
          </w:rPrChange>
        </w:rPr>
        <w:t>Universities as responsive learning organizations through competency-based assessment with electronic portfolios.</w:t>
      </w:r>
      <w:proofErr w:type="gramEnd"/>
      <w:r w:rsidRPr="00DF3211">
        <w:rPr>
          <w:rFonts w:ascii="Times New Roman" w:eastAsia="MS Mincho" w:hAnsi="Times New Roman"/>
          <w:rPrChange w:id="518" w:author="Heidi Bird" w:date="2013-06-08T16:28:00Z">
            <w:rPr>
              <w:rFonts w:ascii="Times New Roman" w:eastAsia="MS Mincho" w:hAnsi="Times New Roman"/>
              <w:color w:val="0000FF"/>
              <w:u w:val="single"/>
            </w:rPr>
          </w:rPrChange>
        </w:rPr>
        <w:t xml:space="preserve"> </w:t>
      </w:r>
      <w:r w:rsidR="00133968" w:rsidRPr="00DE03C2">
        <w:rPr>
          <w:rFonts w:ascii="Times New Roman" w:eastAsia="MS Mincho" w:hAnsi="Times New Roman"/>
          <w:i/>
          <w:iCs/>
        </w:rPr>
        <w:t>JGE: The Journal of General Education</w:t>
      </w:r>
      <w:r w:rsidR="00133968" w:rsidRPr="00DE03C2">
        <w:rPr>
          <w:rFonts w:ascii="Times New Roman" w:eastAsia="MS Mincho" w:hAnsi="Times New Roman"/>
        </w:rPr>
        <w:t xml:space="preserve">, </w:t>
      </w:r>
      <w:r w:rsidR="00133968" w:rsidRPr="00DE03C2">
        <w:rPr>
          <w:rFonts w:ascii="Times New Roman" w:eastAsia="MS Mincho" w:hAnsi="Times New Roman"/>
          <w:i/>
          <w:iCs/>
        </w:rPr>
        <w:t>57</w:t>
      </w:r>
      <w:r w:rsidR="00133968" w:rsidRPr="00DE03C2">
        <w:rPr>
          <w:rFonts w:ascii="Times New Roman" w:eastAsia="MS Mincho" w:hAnsi="Times New Roman"/>
        </w:rPr>
        <w:t>(1), 51-64. Retrieved from</w:t>
      </w:r>
      <w:ins w:id="519" w:author="Ariel Price" w:date="2013-06-05T19:09:00Z">
        <w:r w:rsidR="004D43EC" w:rsidRPr="00DE03C2">
          <w:rPr>
            <w:rFonts w:ascii="Times New Roman" w:eastAsia="MS Mincho" w:hAnsi="Times New Roman"/>
          </w:rPr>
          <w:t xml:space="preserve"> </w:t>
        </w:r>
      </w:ins>
      <w:r w:rsidR="00133968" w:rsidRPr="00DE03C2">
        <w:t>http://web.ebscohost.com.lib.pepperdine.edu/ehost</w:t>
      </w:r>
    </w:p>
    <w:p w:rsidR="004D2CBA" w:rsidRPr="00DE03C2" w:rsidRDefault="004D2CBA" w:rsidP="004D2CBA">
      <w:pPr>
        <w:ind w:left="720" w:hanging="720"/>
        <w:rPr>
          <w:rFonts w:ascii="Times New Roman" w:hAnsi="Times New Roman" w:cs="Times New Roman"/>
          <w:color w:val="000000"/>
        </w:rPr>
      </w:pPr>
      <w:proofErr w:type="spellStart"/>
      <w:r w:rsidRPr="00DE03C2">
        <w:rPr>
          <w:rFonts w:ascii="Times New Roman" w:hAnsi="Times New Roman" w:cs="Times New Roman"/>
          <w:color w:val="000000"/>
        </w:rPr>
        <w:t>Carnivale</w:t>
      </w:r>
      <w:proofErr w:type="spellEnd"/>
      <w:r w:rsidRPr="00DE03C2">
        <w:rPr>
          <w:rFonts w:ascii="Times New Roman" w:hAnsi="Times New Roman" w:cs="Times New Roman"/>
          <w:color w:val="000000"/>
        </w:rPr>
        <w:t xml:space="preserve">, A. P., </w:t>
      </w:r>
      <w:proofErr w:type="spellStart"/>
      <w:r w:rsidRPr="00DE03C2">
        <w:rPr>
          <w:rFonts w:ascii="Times New Roman" w:hAnsi="Times New Roman" w:cs="Times New Roman"/>
          <w:color w:val="000000"/>
        </w:rPr>
        <w:t>Jayasundara</w:t>
      </w:r>
      <w:proofErr w:type="spellEnd"/>
      <w:r w:rsidRPr="00DE03C2">
        <w:rPr>
          <w:rFonts w:ascii="Times New Roman" w:hAnsi="Times New Roman" w:cs="Times New Roman"/>
          <w:color w:val="000000"/>
        </w:rPr>
        <w:t xml:space="preserve">, T., &amp; Hanson, A. R. (2012, September 18). </w:t>
      </w:r>
      <w:r w:rsidRPr="00DE03C2">
        <w:rPr>
          <w:rFonts w:ascii="Times New Roman" w:hAnsi="Times New Roman" w:cs="Times New Roman"/>
          <w:i/>
          <w:color w:val="000000"/>
        </w:rPr>
        <w:t>Career and Technical Education: Five Ways That Pay</w:t>
      </w:r>
      <w:r w:rsidRPr="00DE03C2">
        <w:rPr>
          <w:rFonts w:ascii="Times New Roman" w:hAnsi="Times New Roman" w:cs="Times New Roman"/>
          <w:color w:val="000000"/>
        </w:rPr>
        <w:t xml:space="preserve">. Retrieved </w:t>
      </w:r>
      <w:ins w:id="520" w:author="Ariel Price" w:date="2013-06-05T19:08:00Z">
        <w:r w:rsidR="004D43EC" w:rsidRPr="00DE03C2">
          <w:rPr>
            <w:rFonts w:ascii="Times New Roman" w:hAnsi="Times New Roman" w:cs="Times New Roman"/>
            <w:color w:val="000000"/>
          </w:rPr>
          <w:t xml:space="preserve">from </w:t>
        </w:r>
      </w:ins>
      <w:r w:rsidRPr="00DE03C2">
        <w:t>http://www.insidehighered.com/sites/default/server_files/files/CTE_FiveWays_FullReport_Embargoed.pdf</w:t>
      </w:r>
    </w:p>
    <w:p w:rsidR="004D2CBA" w:rsidRPr="00DE03C2" w:rsidRDefault="004D2CBA" w:rsidP="004D2CBA">
      <w:pPr>
        <w:ind w:left="720" w:hanging="720"/>
      </w:pPr>
      <w:proofErr w:type="gramStart"/>
      <w:r w:rsidRPr="00DE03C2">
        <w:rPr>
          <w:rFonts w:ascii="Times New Roman" w:hAnsi="Times New Roman" w:cs="Times New Roman"/>
          <w:color w:val="000000"/>
        </w:rPr>
        <w:t>Investing in America’s Future: A Blueprint for Transforming Career and Technical Education.</w:t>
      </w:r>
      <w:proofErr w:type="gramEnd"/>
      <w:r w:rsidRPr="00DE03C2">
        <w:rPr>
          <w:rFonts w:ascii="Times New Roman" w:hAnsi="Times New Roman" w:cs="Times New Roman"/>
          <w:color w:val="000000"/>
        </w:rPr>
        <w:t xml:space="preserve"> </w:t>
      </w:r>
      <w:proofErr w:type="gramStart"/>
      <w:r w:rsidRPr="00DE03C2">
        <w:rPr>
          <w:rFonts w:ascii="Times New Roman" w:hAnsi="Times New Roman" w:cs="Times New Roman"/>
          <w:color w:val="000000"/>
        </w:rPr>
        <w:t xml:space="preserve">(2012). </w:t>
      </w:r>
      <w:r w:rsidRPr="00DE03C2">
        <w:rPr>
          <w:rFonts w:ascii="Times New Roman" w:hAnsi="Times New Roman" w:cs="Times New Roman"/>
          <w:i/>
          <w:color w:val="000000"/>
        </w:rPr>
        <w:t>United States Department of Education Office of Vocational and Adult Education</w:t>
      </w:r>
      <w:ins w:id="521" w:author="Ariel Price" w:date="2013-06-05T19:05:00Z">
        <w:r w:rsidR="004D43EC" w:rsidRPr="00DE03C2">
          <w:rPr>
            <w:rFonts w:ascii="Times New Roman" w:hAnsi="Times New Roman" w:cs="Times New Roman"/>
            <w:color w:val="000000"/>
          </w:rPr>
          <w:t>,</w:t>
        </w:r>
      </w:ins>
      <w:r w:rsidRPr="00DE03C2">
        <w:rPr>
          <w:rFonts w:ascii="Times New Roman" w:hAnsi="Times New Roman" w:cs="Times New Roman"/>
          <w:color w:val="000000"/>
        </w:rPr>
        <w:t xml:space="preserve"> 1-</w:t>
      </w:r>
      <w:del w:id="522" w:author="Heidi Bird" w:date="2013-06-08T16:22:00Z">
        <w:r w:rsidRPr="00DE03C2" w:rsidDel="00DE03C2">
          <w:rPr>
            <w:rFonts w:ascii="Times New Roman" w:hAnsi="Times New Roman" w:cs="Times New Roman"/>
            <w:color w:val="000000"/>
          </w:rPr>
          <w:delText>15</w:delText>
        </w:r>
      </w:del>
      <w:ins w:id="523" w:author="Heidi Bird" w:date="2013-06-08T16:22:00Z">
        <w:r w:rsidR="00DE03C2" w:rsidRPr="00DE03C2">
          <w:rPr>
            <w:rFonts w:ascii="Times New Roman" w:hAnsi="Times New Roman" w:cs="Times New Roman"/>
            <w:color w:val="000000"/>
          </w:rPr>
          <w:t>fifteen</w:t>
        </w:r>
      </w:ins>
      <w:r w:rsidRPr="00DE03C2">
        <w:rPr>
          <w:rFonts w:ascii="Times New Roman" w:hAnsi="Times New Roman" w:cs="Times New Roman"/>
          <w:color w:val="000000"/>
        </w:rPr>
        <w:t>.</w:t>
      </w:r>
      <w:proofErr w:type="gramEnd"/>
    </w:p>
    <w:p w:rsidR="004D2CBA" w:rsidRPr="00DE03C2" w:rsidRDefault="00133968" w:rsidP="004D2CBA">
      <w:pPr>
        <w:ind w:left="720" w:hanging="720"/>
        <w:rPr>
          <w:rFonts w:ascii="Times New Roman" w:hAnsi="Times New Roman"/>
          <w:iCs/>
          <w:color w:val="000000"/>
        </w:rPr>
      </w:pPr>
      <w:r w:rsidRPr="00DE03C2">
        <w:rPr>
          <w:rFonts w:ascii="Times New Roman" w:eastAsia="MS Mincho" w:hAnsi="Times New Roman"/>
        </w:rPr>
        <w:t xml:space="preserve">Jenson, J. (2011). </w:t>
      </w:r>
      <w:proofErr w:type="gramStart"/>
      <w:r w:rsidRPr="00DE03C2">
        <w:rPr>
          <w:rFonts w:ascii="Times New Roman" w:eastAsia="MS Mincho" w:hAnsi="Times New Roman"/>
        </w:rPr>
        <w:t>Promoting self-regulation and critical reflection through writing students’ use of Electronic Portfolio.</w:t>
      </w:r>
      <w:proofErr w:type="gramEnd"/>
      <w:r w:rsidRPr="00DE03C2">
        <w:rPr>
          <w:rFonts w:ascii="Times New Roman" w:eastAsia="MS Mincho" w:hAnsi="Times New Roman"/>
        </w:rPr>
        <w:t xml:space="preserve"> </w:t>
      </w:r>
      <w:r w:rsidRPr="00DE03C2">
        <w:rPr>
          <w:rFonts w:ascii="Times New Roman" w:hAnsi="Times New Roman"/>
          <w:i/>
          <w:iCs/>
          <w:color w:val="000000"/>
        </w:rPr>
        <w:t xml:space="preserve">International Journal of </w:t>
      </w:r>
      <w:proofErr w:type="spellStart"/>
      <w:r w:rsidRPr="00DE03C2">
        <w:rPr>
          <w:rFonts w:ascii="Times New Roman" w:hAnsi="Times New Roman"/>
          <w:i/>
          <w:iCs/>
          <w:color w:val="000000"/>
        </w:rPr>
        <w:t>ePortfolio</w:t>
      </w:r>
      <w:proofErr w:type="spellEnd"/>
      <w:r w:rsidRPr="00DE03C2">
        <w:rPr>
          <w:rFonts w:ascii="Times New Roman" w:hAnsi="Times New Roman"/>
          <w:i/>
          <w:iCs/>
          <w:color w:val="000000"/>
        </w:rPr>
        <w:t>, 1</w:t>
      </w:r>
      <w:r w:rsidRPr="00DE03C2">
        <w:rPr>
          <w:rFonts w:ascii="Times New Roman" w:hAnsi="Times New Roman"/>
          <w:iCs/>
          <w:color w:val="000000"/>
        </w:rPr>
        <w:t>(1), 49-60.</w:t>
      </w:r>
    </w:p>
    <w:p w:rsidR="004D2CBA" w:rsidRPr="00DE03C2" w:rsidRDefault="004D2CBA" w:rsidP="004D2CBA">
      <w:pPr>
        <w:ind w:left="720" w:hanging="720"/>
      </w:pPr>
      <w:proofErr w:type="spellStart"/>
      <w:proofErr w:type="gramStart"/>
      <w:r w:rsidRPr="00DE03C2">
        <w:rPr>
          <w:rFonts w:ascii="Times New Roman" w:hAnsi="Times New Roman" w:cs="Times New Roman"/>
          <w:color w:val="000000"/>
        </w:rPr>
        <w:t>Kerka</w:t>
      </w:r>
      <w:proofErr w:type="spellEnd"/>
      <w:r w:rsidRPr="00DE03C2">
        <w:rPr>
          <w:rFonts w:ascii="Times New Roman" w:hAnsi="Times New Roman" w:cs="Times New Roman"/>
          <w:color w:val="000000"/>
        </w:rPr>
        <w:t>, S. (2000).</w:t>
      </w:r>
      <w:proofErr w:type="gramEnd"/>
      <w:r w:rsidRPr="00DE03C2">
        <w:rPr>
          <w:rFonts w:ascii="Times New Roman" w:hAnsi="Times New Roman" w:cs="Times New Roman"/>
          <w:color w:val="000000"/>
        </w:rPr>
        <w:t xml:space="preserve"> Career and Technical Education: A New Look. In Brief: Fast Facts for Policy and Practice No. 8. Retrieved from http://www.nccte.org/ publications website: http://www.nccte.org/ publications/</w:t>
      </w:r>
      <w:proofErr w:type="spellStart"/>
      <w:r w:rsidRPr="00DE03C2">
        <w:rPr>
          <w:rFonts w:ascii="Times New Roman" w:hAnsi="Times New Roman" w:cs="Times New Roman"/>
          <w:color w:val="000000"/>
        </w:rPr>
        <w:t>infosynthesis</w:t>
      </w:r>
      <w:proofErr w:type="spellEnd"/>
      <w:r w:rsidRPr="00DE03C2">
        <w:rPr>
          <w:rFonts w:ascii="Times New Roman" w:hAnsi="Times New Roman" w:cs="Times New Roman"/>
          <w:color w:val="000000"/>
        </w:rPr>
        <w:t>/in-brief/in-brief08/index.asp</w:t>
      </w:r>
    </w:p>
    <w:p w:rsidR="00133968" w:rsidRPr="00DE03C2" w:rsidRDefault="00133968" w:rsidP="00133968">
      <w:pPr>
        <w:ind w:left="720" w:hanging="720"/>
        <w:rPr>
          <w:rFonts w:ascii="Times New Roman" w:eastAsia="Times New Roman" w:hAnsi="Times New Roman"/>
        </w:rPr>
      </w:pPr>
      <w:r w:rsidRPr="00DE03C2">
        <w:rPr>
          <w:rFonts w:ascii="Times New Roman" w:eastAsia="Times New Roman" w:hAnsi="Times New Roman"/>
          <w:color w:val="222222"/>
          <w:shd w:val="clear" w:color="auto" w:fill="FFFFFF"/>
        </w:rPr>
        <w:t xml:space="preserve">Knight, W. E., </w:t>
      </w:r>
      <w:proofErr w:type="spellStart"/>
      <w:r w:rsidRPr="00DE03C2">
        <w:rPr>
          <w:rFonts w:ascii="Times New Roman" w:eastAsia="Times New Roman" w:hAnsi="Times New Roman"/>
          <w:color w:val="222222"/>
          <w:shd w:val="clear" w:color="auto" w:fill="FFFFFF"/>
        </w:rPr>
        <w:t>Hakel</w:t>
      </w:r>
      <w:proofErr w:type="spellEnd"/>
      <w:r w:rsidRPr="00DE03C2">
        <w:rPr>
          <w:rFonts w:ascii="Times New Roman" w:eastAsia="Times New Roman" w:hAnsi="Times New Roman"/>
          <w:color w:val="222222"/>
          <w:shd w:val="clear" w:color="auto" w:fill="FFFFFF"/>
        </w:rPr>
        <w:t xml:space="preserve">, M. D., &amp; </w:t>
      </w:r>
      <w:proofErr w:type="spellStart"/>
      <w:r w:rsidRPr="00DE03C2">
        <w:rPr>
          <w:rFonts w:ascii="Times New Roman" w:eastAsia="Times New Roman" w:hAnsi="Times New Roman"/>
          <w:color w:val="222222"/>
          <w:shd w:val="clear" w:color="auto" w:fill="FFFFFF"/>
        </w:rPr>
        <w:t>Gromko</w:t>
      </w:r>
      <w:proofErr w:type="spellEnd"/>
      <w:r w:rsidRPr="00DE03C2">
        <w:rPr>
          <w:rFonts w:ascii="Times New Roman" w:eastAsia="Times New Roman" w:hAnsi="Times New Roman"/>
          <w:color w:val="222222"/>
          <w:shd w:val="clear" w:color="auto" w:fill="FFFFFF"/>
        </w:rPr>
        <w:t xml:space="preserve">, M. (2006). </w:t>
      </w:r>
      <w:proofErr w:type="gramStart"/>
      <w:r w:rsidRPr="00DE03C2">
        <w:rPr>
          <w:rFonts w:ascii="Times New Roman" w:eastAsia="Times New Roman" w:hAnsi="Times New Roman"/>
          <w:color w:val="222222"/>
          <w:shd w:val="clear" w:color="auto" w:fill="FFFFFF"/>
        </w:rPr>
        <w:t>The relationship between electronic portfolio participation and student success.</w:t>
      </w:r>
      <w:proofErr w:type="gramEnd"/>
      <w:r w:rsidRPr="00DE03C2">
        <w:rPr>
          <w:rFonts w:ascii="Times New Roman" w:eastAsia="Times New Roman" w:hAnsi="Times New Roman"/>
          <w:color w:val="222222"/>
          <w:shd w:val="clear" w:color="auto" w:fill="FFFFFF"/>
        </w:rPr>
        <w:t xml:space="preserve"> In </w:t>
      </w:r>
      <w:r w:rsidRPr="00DE03C2">
        <w:rPr>
          <w:rFonts w:ascii="Times New Roman" w:eastAsia="Times New Roman" w:hAnsi="Times New Roman"/>
          <w:i/>
          <w:iCs/>
          <w:color w:val="222222"/>
          <w:shd w:val="clear" w:color="auto" w:fill="FFFFFF"/>
        </w:rPr>
        <w:t>Annual Forum of the Association for Institutional Research</w:t>
      </w:r>
      <w:proofErr w:type="gramStart"/>
      <w:r w:rsidRPr="00DE03C2">
        <w:rPr>
          <w:rFonts w:ascii="Times New Roman" w:eastAsia="Times New Roman" w:hAnsi="Times New Roman"/>
          <w:i/>
          <w:iCs/>
          <w:color w:val="222222"/>
          <w:shd w:val="clear" w:color="auto" w:fill="FFFFFF"/>
        </w:rPr>
        <w:t>.(</w:t>
      </w:r>
      <w:proofErr w:type="gramEnd"/>
      <w:r w:rsidRPr="00DE03C2">
        <w:rPr>
          <w:rFonts w:ascii="Times New Roman" w:eastAsia="Times New Roman" w:hAnsi="Times New Roman"/>
          <w:i/>
          <w:iCs/>
          <w:color w:val="222222"/>
          <w:shd w:val="clear" w:color="auto" w:fill="FFFFFF"/>
        </w:rPr>
        <w:t xml:space="preserve">ERIC Document Reproduction Service No. </w:t>
      </w:r>
      <w:proofErr w:type="gramStart"/>
      <w:r w:rsidRPr="00DE03C2">
        <w:rPr>
          <w:rFonts w:ascii="Times New Roman" w:eastAsia="Times New Roman" w:hAnsi="Times New Roman"/>
          <w:i/>
          <w:iCs/>
          <w:color w:val="222222"/>
          <w:shd w:val="clear" w:color="auto" w:fill="FFFFFF"/>
        </w:rPr>
        <w:t>ED 493 824)</w:t>
      </w:r>
      <w:r w:rsidRPr="00DE03C2">
        <w:rPr>
          <w:rFonts w:ascii="Times New Roman" w:eastAsia="Times New Roman" w:hAnsi="Times New Roman"/>
          <w:color w:val="222222"/>
          <w:shd w:val="clear" w:color="auto" w:fill="FFFFFF"/>
        </w:rPr>
        <w:t>.</w:t>
      </w:r>
      <w:proofErr w:type="gramEnd"/>
    </w:p>
    <w:p w:rsidR="00133968" w:rsidRPr="00DE03C2" w:rsidRDefault="00133968" w:rsidP="00133968">
      <w:pPr>
        <w:ind w:left="720" w:hanging="720"/>
        <w:rPr>
          <w:rFonts w:ascii="Times New Roman" w:eastAsia="Times New Roman" w:hAnsi="Times New Roman"/>
        </w:rPr>
      </w:pPr>
      <w:proofErr w:type="gramStart"/>
      <w:r w:rsidRPr="00DE03C2">
        <w:rPr>
          <w:rFonts w:ascii="Times New Roman" w:eastAsia="Times New Roman" w:hAnsi="Times New Roman"/>
          <w:shd w:val="clear" w:color="auto" w:fill="FFFFFF"/>
        </w:rPr>
        <w:t>Mason, R., Pegler, C., &amp; Weller, M. (2004).</w:t>
      </w:r>
      <w:proofErr w:type="gramEnd"/>
      <w:r w:rsidRPr="00DE03C2">
        <w:rPr>
          <w:rFonts w:ascii="Times New Roman" w:eastAsia="Times New Roman" w:hAnsi="Times New Roman"/>
          <w:shd w:val="clear" w:color="auto" w:fill="FFFFFF"/>
        </w:rPr>
        <w:t xml:space="preserve"> E</w:t>
      </w:r>
      <w:r w:rsidRPr="00DE03C2">
        <w:rPr>
          <w:rFonts w:ascii="American Typewriter" w:eastAsia="Times New Roman" w:hAnsi="American Typewriter" w:cs="American Typewriter"/>
          <w:shd w:val="clear" w:color="auto" w:fill="FFFFFF"/>
        </w:rPr>
        <w:t>‐</w:t>
      </w:r>
      <w:r w:rsidRPr="00DE03C2">
        <w:rPr>
          <w:rFonts w:ascii="Times New Roman" w:eastAsia="Times New Roman" w:hAnsi="Times New Roman"/>
          <w:shd w:val="clear" w:color="auto" w:fill="FFFFFF"/>
        </w:rPr>
        <w:t>portfolios: an assessment tool for online courses. </w:t>
      </w:r>
      <w:r w:rsidRPr="00DE03C2">
        <w:rPr>
          <w:rFonts w:ascii="Times New Roman" w:eastAsia="Times New Roman" w:hAnsi="Times New Roman"/>
          <w:i/>
          <w:iCs/>
          <w:shd w:val="clear" w:color="auto" w:fill="FFFFFF"/>
        </w:rPr>
        <w:t>British Journal of Educational Technology</w:t>
      </w:r>
      <w:r w:rsidRPr="00DE03C2">
        <w:rPr>
          <w:rFonts w:ascii="Times New Roman" w:eastAsia="Times New Roman" w:hAnsi="Times New Roman"/>
          <w:shd w:val="clear" w:color="auto" w:fill="FFFFFF"/>
        </w:rPr>
        <w:t>, </w:t>
      </w:r>
      <w:r w:rsidRPr="00DE03C2">
        <w:rPr>
          <w:rFonts w:ascii="Times New Roman" w:eastAsia="Times New Roman" w:hAnsi="Times New Roman"/>
          <w:i/>
          <w:iCs/>
          <w:shd w:val="clear" w:color="auto" w:fill="FFFFFF"/>
        </w:rPr>
        <w:t>35</w:t>
      </w:r>
      <w:r w:rsidRPr="00DE03C2">
        <w:rPr>
          <w:rFonts w:ascii="Times New Roman" w:eastAsia="Times New Roman" w:hAnsi="Times New Roman"/>
          <w:shd w:val="clear" w:color="auto" w:fill="FFFFFF"/>
        </w:rPr>
        <w:t>(6), 717-727.</w:t>
      </w:r>
    </w:p>
    <w:p w:rsidR="00133968" w:rsidRPr="00DE03C2" w:rsidRDefault="00133968" w:rsidP="00133968">
      <w:pPr>
        <w:ind w:left="720" w:hanging="720"/>
        <w:rPr>
          <w:rFonts w:ascii="Times New Roman" w:eastAsia="Times New Roman" w:hAnsi="Times New Roman"/>
          <w:shd w:val="clear" w:color="auto" w:fill="FFFFFF"/>
        </w:rPr>
      </w:pPr>
      <w:proofErr w:type="spellStart"/>
      <w:proofErr w:type="gramStart"/>
      <w:r w:rsidRPr="00DE03C2">
        <w:rPr>
          <w:rFonts w:ascii="Times New Roman" w:eastAsia="Times New Roman" w:hAnsi="Times New Roman"/>
          <w:shd w:val="clear" w:color="auto" w:fill="FFFFFF"/>
        </w:rPr>
        <w:t>McAlpine</w:t>
      </w:r>
      <w:proofErr w:type="spellEnd"/>
      <w:r w:rsidRPr="00DE03C2">
        <w:rPr>
          <w:rFonts w:ascii="Times New Roman" w:eastAsia="Times New Roman" w:hAnsi="Times New Roman"/>
          <w:shd w:val="clear" w:color="auto" w:fill="FFFFFF"/>
        </w:rPr>
        <w:t>, M. (2005).</w:t>
      </w:r>
      <w:proofErr w:type="gramEnd"/>
      <w:r w:rsidRPr="00DE03C2">
        <w:rPr>
          <w:rFonts w:ascii="Times New Roman" w:eastAsia="Times New Roman" w:hAnsi="Times New Roman"/>
          <w:shd w:val="clear" w:color="auto" w:fill="FFFFFF"/>
        </w:rPr>
        <w:t xml:space="preserve"> E-portfolios and Digital Identity: some issues for discussion. </w:t>
      </w:r>
      <w:r w:rsidRPr="00DE03C2">
        <w:rPr>
          <w:rFonts w:ascii="Times New Roman" w:eastAsia="Times New Roman" w:hAnsi="Times New Roman"/>
          <w:i/>
          <w:iCs/>
          <w:shd w:val="clear" w:color="auto" w:fill="FFFFFF"/>
        </w:rPr>
        <w:t>E-Learning and Digital Media</w:t>
      </w:r>
      <w:r w:rsidRPr="00DE03C2">
        <w:rPr>
          <w:rFonts w:ascii="Times New Roman" w:eastAsia="Times New Roman" w:hAnsi="Times New Roman"/>
          <w:shd w:val="clear" w:color="auto" w:fill="FFFFFF"/>
        </w:rPr>
        <w:t>, </w:t>
      </w:r>
      <w:r w:rsidRPr="00DE03C2">
        <w:rPr>
          <w:rFonts w:ascii="Times New Roman" w:eastAsia="Times New Roman" w:hAnsi="Times New Roman"/>
          <w:i/>
          <w:iCs/>
          <w:shd w:val="clear" w:color="auto" w:fill="FFFFFF"/>
        </w:rPr>
        <w:t>2</w:t>
      </w:r>
      <w:r w:rsidRPr="00DE03C2">
        <w:rPr>
          <w:rFonts w:ascii="Times New Roman" w:eastAsia="Times New Roman" w:hAnsi="Times New Roman"/>
          <w:shd w:val="clear" w:color="auto" w:fill="FFFFFF"/>
        </w:rPr>
        <w:t>(4), 378-387.</w:t>
      </w:r>
    </w:p>
    <w:p w:rsidR="00133968" w:rsidRPr="00DE03C2" w:rsidRDefault="00133968" w:rsidP="00133968">
      <w:pPr>
        <w:ind w:left="720" w:hanging="720"/>
        <w:rPr>
          <w:rFonts w:ascii="Times New Roman" w:eastAsia="Times New Roman" w:hAnsi="Times New Roman"/>
        </w:rPr>
      </w:pPr>
      <w:r w:rsidRPr="00DE03C2">
        <w:rPr>
          <w:rFonts w:ascii="Times New Roman" w:eastAsia="Times New Roman" w:hAnsi="Times New Roman"/>
          <w:color w:val="222222"/>
          <w:shd w:val="clear" w:color="auto" w:fill="FFFFFF"/>
        </w:rPr>
        <w:t xml:space="preserve">Rhodes, T. L. (2010). </w:t>
      </w:r>
      <w:proofErr w:type="gramStart"/>
      <w:r w:rsidRPr="00DE03C2">
        <w:rPr>
          <w:rFonts w:ascii="Times New Roman" w:eastAsia="Times New Roman" w:hAnsi="Times New Roman"/>
          <w:color w:val="222222"/>
          <w:shd w:val="clear" w:color="auto" w:fill="FFFFFF"/>
        </w:rPr>
        <w:t>Making learning visible and meaningful through electronic portfolios.</w:t>
      </w:r>
      <w:proofErr w:type="gramEnd"/>
      <w:r w:rsidRPr="00DE03C2">
        <w:rPr>
          <w:rFonts w:ascii="Times New Roman" w:eastAsia="Times New Roman" w:hAnsi="Times New Roman"/>
          <w:color w:val="222222"/>
          <w:shd w:val="clear" w:color="auto" w:fill="FFFFFF"/>
        </w:rPr>
        <w:t> </w:t>
      </w:r>
      <w:r w:rsidRPr="00DE03C2">
        <w:rPr>
          <w:rFonts w:ascii="Times New Roman" w:eastAsia="Times New Roman" w:hAnsi="Times New Roman"/>
          <w:i/>
          <w:iCs/>
          <w:color w:val="222222"/>
          <w:shd w:val="clear" w:color="auto" w:fill="FFFFFF"/>
        </w:rPr>
        <w:t>Change: The Magazine of Higher Learning</w:t>
      </w:r>
      <w:r w:rsidRPr="00DE03C2">
        <w:rPr>
          <w:rFonts w:ascii="Times New Roman" w:eastAsia="Times New Roman" w:hAnsi="Times New Roman"/>
          <w:color w:val="222222"/>
          <w:shd w:val="clear" w:color="auto" w:fill="FFFFFF"/>
        </w:rPr>
        <w:t>, </w:t>
      </w:r>
      <w:r w:rsidRPr="00DE03C2">
        <w:rPr>
          <w:rFonts w:ascii="Times New Roman" w:eastAsia="Times New Roman" w:hAnsi="Times New Roman"/>
          <w:i/>
          <w:iCs/>
          <w:color w:val="222222"/>
          <w:shd w:val="clear" w:color="auto" w:fill="FFFFFF"/>
        </w:rPr>
        <w:t>43</w:t>
      </w:r>
      <w:r w:rsidRPr="00DE03C2">
        <w:rPr>
          <w:rFonts w:ascii="Times New Roman" w:eastAsia="Times New Roman" w:hAnsi="Times New Roman"/>
          <w:color w:val="222222"/>
          <w:shd w:val="clear" w:color="auto" w:fill="FFFFFF"/>
        </w:rPr>
        <w:t>(1), 6-13.</w:t>
      </w:r>
    </w:p>
    <w:p w:rsidR="00133968" w:rsidRPr="00DE03C2" w:rsidRDefault="00133968" w:rsidP="00133968">
      <w:pPr>
        <w:ind w:left="720" w:hanging="720"/>
        <w:rPr>
          <w:rFonts w:ascii="Times New Roman" w:eastAsia="Times New Roman" w:hAnsi="Times New Roman"/>
        </w:rPr>
      </w:pPr>
      <w:r w:rsidRPr="00DE03C2">
        <w:rPr>
          <w:rFonts w:ascii="Times New Roman" w:eastAsia="Times New Roman" w:hAnsi="Times New Roman"/>
          <w:shd w:val="clear" w:color="auto" w:fill="FFFFFF"/>
        </w:rPr>
        <w:lastRenderedPageBreak/>
        <w:t xml:space="preserve">Rodgers, C. (2002). </w:t>
      </w:r>
      <w:proofErr w:type="gramStart"/>
      <w:r w:rsidRPr="00DE03C2">
        <w:rPr>
          <w:rFonts w:ascii="Times New Roman" w:eastAsia="Times New Roman" w:hAnsi="Times New Roman"/>
          <w:shd w:val="clear" w:color="auto" w:fill="FFFFFF"/>
        </w:rPr>
        <w:t>Defining reflection: Another look at John Dewey and reflective       thinking.</w:t>
      </w:r>
      <w:proofErr w:type="gramEnd"/>
      <w:r w:rsidRPr="00DE03C2">
        <w:rPr>
          <w:rFonts w:ascii="Times New Roman" w:eastAsia="Times New Roman" w:hAnsi="Times New Roman"/>
          <w:shd w:val="clear" w:color="auto" w:fill="FFFFFF"/>
        </w:rPr>
        <w:t> </w:t>
      </w:r>
      <w:r w:rsidRPr="00DE03C2">
        <w:rPr>
          <w:rFonts w:ascii="Times New Roman" w:eastAsia="Times New Roman" w:hAnsi="Times New Roman"/>
          <w:i/>
          <w:iCs/>
          <w:shd w:val="clear" w:color="auto" w:fill="FFFFFF"/>
        </w:rPr>
        <w:t>The Teachers College Record</w:t>
      </w:r>
      <w:r w:rsidRPr="00DE03C2">
        <w:rPr>
          <w:rFonts w:ascii="Times New Roman" w:eastAsia="Times New Roman" w:hAnsi="Times New Roman"/>
          <w:shd w:val="clear" w:color="auto" w:fill="FFFFFF"/>
        </w:rPr>
        <w:t>, </w:t>
      </w:r>
      <w:r w:rsidRPr="00DE03C2">
        <w:rPr>
          <w:rFonts w:ascii="Times New Roman" w:eastAsia="Times New Roman" w:hAnsi="Times New Roman"/>
          <w:i/>
          <w:iCs/>
          <w:shd w:val="clear" w:color="auto" w:fill="FFFFFF"/>
        </w:rPr>
        <w:t>104</w:t>
      </w:r>
      <w:r w:rsidRPr="00DE03C2">
        <w:rPr>
          <w:rFonts w:ascii="Times New Roman" w:eastAsia="Times New Roman" w:hAnsi="Times New Roman"/>
          <w:shd w:val="clear" w:color="auto" w:fill="FFFFFF"/>
        </w:rPr>
        <w:t>(4), 842-866.</w:t>
      </w:r>
    </w:p>
    <w:p w:rsidR="00133968" w:rsidRPr="00DE03C2" w:rsidRDefault="00133968" w:rsidP="00133968">
      <w:pPr>
        <w:widowControl w:val="0"/>
        <w:tabs>
          <w:tab w:val="left" w:pos="63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hanging="720"/>
        <w:rPr>
          <w:rFonts w:ascii="Times New Roman" w:hAnsi="Times New Roman"/>
        </w:rPr>
      </w:pPr>
      <w:proofErr w:type="gramStart"/>
      <w:r w:rsidRPr="00DE03C2">
        <w:rPr>
          <w:rFonts w:ascii="Times New Roman" w:hAnsi="Times New Roman"/>
        </w:rPr>
        <w:t xml:space="preserve">Shepherd, C. E., &amp; </w:t>
      </w:r>
      <w:proofErr w:type="spellStart"/>
      <w:r w:rsidRPr="00DE03C2">
        <w:rPr>
          <w:rFonts w:ascii="Times New Roman" w:hAnsi="Times New Roman"/>
        </w:rPr>
        <w:t>Hannafin</w:t>
      </w:r>
      <w:proofErr w:type="spellEnd"/>
      <w:r w:rsidRPr="00DE03C2">
        <w:rPr>
          <w:rFonts w:ascii="Times New Roman" w:hAnsi="Times New Roman"/>
        </w:rPr>
        <w:t>, M. J. (2008).</w:t>
      </w:r>
      <w:proofErr w:type="gramEnd"/>
      <w:r w:rsidRPr="00DE03C2">
        <w:rPr>
          <w:rFonts w:ascii="Times New Roman" w:hAnsi="Times New Roman"/>
        </w:rPr>
        <w:t xml:space="preserve"> </w:t>
      </w:r>
      <w:proofErr w:type="gramStart"/>
      <w:r w:rsidRPr="00DE03C2">
        <w:rPr>
          <w:rFonts w:ascii="Times New Roman" w:hAnsi="Times New Roman"/>
        </w:rPr>
        <w:t xml:space="preserve">Examining </w:t>
      </w:r>
      <w:proofErr w:type="spellStart"/>
      <w:r w:rsidRPr="00DE03C2">
        <w:rPr>
          <w:rFonts w:ascii="Times New Roman" w:hAnsi="Times New Roman"/>
        </w:rPr>
        <w:t>preservice</w:t>
      </w:r>
      <w:proofErr w:type="spellEnd"/>
      <w:r w:rsidRPr="00DE03C2">
        <w:rPr>
          <w:rFonts w:ascii="Times New Roman" w:hAnsi="Times New Roman"/>
        </w:rPr>
        <w:t xml:space="preserve"> teacher inquiry through video-based, formative assessment e-portfolios.</w:t>
      </w:r>
      <w:proofErr w:type="gramEnd"/>
      <w:r w:rsidRPr="00DE03C2">
        <w:rPr>
          <w:rFonts w:ascii="Times New Roman" w:hAnsi="Times New Roman"/>
        </w:rPr>
        <w:t xml:space="preserve"> </w:t>
      </w:r>
      <w:proofErr w:type="gramStart"/>
      <w:r w:rsidRPr="00DE03C2">
        <w:rPr>
          <w:rFonts w:ascii="Times New Roman" w:hAnsi="Times New Roman"/>
          <w:i/>
          <w:iCs/>
        </w:rPr>
        <w:t>Journal of Computing in Teacher Education, 25</w:t>
      </w:r>
      <w:r w:rsidRPr="00DE03C2">
        <w:rPr>
          <w:rFonts w:ascii="Times New Roman" w:hAnsi="Times New Roman"/>
        </w:rPr>
        <w:t>(1), 31-37.</w:t>
      </w:r>
      <w:proofErr w:type="gramEnd"/>
    </w:p>
    <w:p w:rsidR="00133968" w:rsidRPr="00DE03C2" w:rsidRDefault="00133968" w:rsidP="00133968">
      <w:pPr>
        <w:ind w:left="720" w:hanging="720"/>
        <w:rPr>
          <w:rFonts w:ascii="Times New Roman" w:eastAsia="MS Mincho" w:hAnsi="Times New Roman"/>
        </w:rPr>
      </w:pPr>
      <w:proofErr w:type="spellStart"/>
      <w:proofErr w:type="gramStart"/>
      <w:r w:rsidRPr="00DE03C2">
        <w:rPr>
          <w:rFonts w:ascii="Times New Roman" w:eastAsia="MS Mincho" w:hAnsi="Times New Roman"/>
        </w:rPr>
        <w:t>Tubaishat</w:t>
      </w:r>
      <w:proofErr w:type="spellEnd"/>
      <w:r w:rsidRPr="00DE03C2">
        <w:rPr>
          <w:rFonts w:ascii="Times New Roman" w:eastAsia="MS Mincho" w:hAnsi="Times New Roman"/>
        </w:rPr>
        <w:t xml:space="preserve">, A., </w:t>
      </w:r>
      <w:proofErr w:type="spellStart"/>
      <w:r w:rsidRPr="00DE03C2">
        <w:rPr>
          <w:rFonts w:ascii="Times New Roman" w:eastAsia="MS Mincho" w:hAnsi="Times New Roman"/>
        </w:rPr>
        <w:t>Lansari</w:t>
      </w:r>
      <w:proofErr w:type="spellEnd"/>
      <w:r w:rsidRPr="00DE03C2">
        <w:rPr>
          <w:rFonts w:ascii="Times New Roman" w:eastAsia="MS Mincho" w:hAnsi="Times New Roman"/>
        </w:rPr>
        <w:t xml:space="preserve">, A., &amp; </w:t>
      </w:r>
      <w:proofErr w:type="spellStart"/>
      <w:r w:rsidRPr="00DE03C2">
        <w:rPr>
          <w:rFonts w:ascii="Times New Roman" w:eastAsia="MS Mincho" w:hAnsi="Times New Roman"/>
        </w:rPr>
        <w:t>Akram</w:t>
      </w:r>
      <w:proofErr w:type="spellEnd"/>
      <w:r w:rsidRPr="00DE03C2">
        <w:rPr>
          <w:rFonts w:ascii="Times New Roman" w:eastAsia="MS Mincho" w:hAnsi="Times New Roman"/>
        </w:rPr>
        <w:t>, A.-R.</w:t>
      </w:r>
      <w:proofErr w:type="gramEnd"/>
      <w:r w:rsidRPr="00DE03C2">
        <w:rPr>
          <w:rFonts w:ascii="Times New Roman" w:eastAsia="MS Mincho" w:hAnsi="Times New Roman"/>
        </w:rPr>
        <w:t xml:space="preserve"> </w:t>
      </w:r>
      <w:proofErr w:type="gramStart"/>
      <w:r w:rsidRPr="00DE03C2">
        <w:rPr>
          <w:rFonts w:ascii="Times New Roman" w:eastAsia="MS Mincho" w:hAnsi="Times New Roman"/>
        </w:rPr>
        <w:t>(2009). E-portfolio assessment system for an outcome-based information technology curriculum.</w:t>
      </w:r>
      <w:proofErr w:type="gramEnd"/>
      <w:r w:rsidRPr="00DE03C2">
        <w:rPr>
          <w:rFonts w:ascii="Times New Roman" w:eastAsia="MS Mincho" w:hAnsi="Times New Roman"/>
        </w:rPr>
        <w:t xml:space="preserve"> </w:t>
      </w:r>
      <w:proofErr w:type="gramStart"/>
      <w:r w:rsidRPr="00DE03C2">
        <w:rPr>
          <w:rFonts w:ascii="Times New Roman" w:eastAsia="MS Mincho" w:hAnsi="Times New Roman"/>
          <w:i/>
          <w:iCs/>
        </w:rPr>
        <w:t>Journal of Information Technology Education</w:t>
      </w:r>
      <w:r w:rsidRPr="00DE03C2">
        <w:rPr>
          <w:rFonts w:ascii="Times New Roman" w:eastAsia="MS Mincho" w:hAnsi="Times New Roman"/>
        </w:rPr>
        <w:t xml:space="preserve">, </w:t>
      </w:r>
      <w:r w:rsidRPr="00DE03C2">
        <w:rPr>
          <w:rFonts w:ascii="Times New Roman" w:eastAsia="MS Mincho" w:hAnsi="Times New Roman"/>
          <w:i/>
          <w:iCs/>
        </w:rPr>
        <w:t>8</w:t>
      </w:r>
      <w:r w:rsidRPr="00DE03C2">
        <w:rPr>
          <w:rFonts w:ascii="Times New Roman" w:eastAsia="MS Mincho" w:hAnsi="Times New Roman"/>
        </w:rPr>
        <w:t>, IIP-43-IIP-54.</w:t>
      </w:r>
      <w:proofErr w:type="gramEnd"/>
      <w:r w:rsidRPr="00DE03C2">
        <w:rPr>
          <w:rFonts w:ascii="Times New Roman" w:eastAsia="MS Mincho" w:hAnsi="Times New Roman"/>
        </w:rPr>
        <w:t xml:space="preserve"> Retrieved from http://web.ebscohost.com.lib.pepperdine.edu/ehost</w:t>
      </w:r>
    </w:p>
    <w:p w:rsidR="00133968" w:rsidRPr="00DE03C2" w:rsidRDefault="00133968" w:rsidP="00133968">
      <w:pPr>
        <w:ind w:left="720" w:hanging="720"/>
        <w:rPr>
          <w:rFonts w:ascii="Times New Roman" w:eastAsia="MS Mincho" w:hAnsi="Times New Roman"/>
        </w:rPr>
      </w:pPr>
      <w:proofErr w:type="spellStart"/>
      <w:r w:rsidRPr="00DE03C2">
        <w:rPr>
          <w:rFonts w:ascii="Times New Roman" w:eastAsia="MS Mincho" w:hAnsi="Times New Roman"/>
        </w:rPr>
        <w:t>Villano</w:t>
      </w:r>
      <w:proofErr w:type="spellEnd"/>
      <w:r w:rsidRPr="00DE03C2">
        <w:rPr>
          <w:rFonts w:ascii="Times New Roman" w:eastAsia="MS Mincho" w:hAnsi="Times New Roman"/>
        </w:rPr>
        <w:t xml:space="preserve">, M. (2006, August 29). Electronic student assessment: the power of the portfolio. </w:t>
      </w:r>
      <w:proofErr w:type="gramStart"/>
      <w:r w:rsidRPr="00DE03C2">
        <w:rPr>
          <w:rFonts w:ascii="Times New Roman" w:eastAsia="MS Mincho" w:hAnsi="Times New Roman"/>
          <w:i/>
          <w:iCs/>
        </w:rPr>
        <w:t>Campus Technology</w:t>
      </w:r>
      <w:r w:rsidRPr="00DE03C2">
        <w:rPr>
          <w:rFonts w:ascii="Times New Roman" w:eastAsia="MS Mincho" w:hAnsi="Times New Roman"/>
        </w:rPr>
        <w:t>.</w:t>
      </w:r>
      <w:proofErr w:type="gramEnd"/>
      <w:r w:rsidRPr="00DE03C2">
        <w:rPr>
          <w:rFonts w:ascii="Times New Roman" w:eastAsia="MS Mincho" w:hAnsi="Times New Roman"/>
        </w:rPr>
        <w:t xml:space="preserve"> Retrieved from </w:t>
      </w:r>
      <w:r w:rsidRPr="00DE03C2">
        <w:t>http://campustechnology.com/Articles/2006/08/Electronic-Student-Assessment-The-Power-of-the-Portfolio.aspx?Page=2</w:t>
      </w:r>
    </w:p>
    <w:p w:rsidR="00133968" w:rsidRPr="00DE03C2" w:rsidRDefault="00133968" w:rsidP="00133968">
      <w:pPr>
        <w:ind w:left="720" w:hanging="720"/>
        <w:rPr>
          <w:rFonts w:ascii="Times New Roman" w:eastAsia="Times New Roman" w:hAnsi="Times New Roman"/>
          <w:color w:val="222222"/>
          <w:shd w:val="clear" w:color="auto" w:fill="FFFFFF"/>
        </w:rPr>
      </w:pPr>
      <w:r w:rsidRPr="00DE03C2">
        <w:rPr>
          <w:rFonts w:ascii="Times New Roman" w:eastAsia="Times New Roman" w:hAnsi="Times New Roman"/>
          <w:color w:val="222222"/>
          <w:shd w:val="clear" w:color="auto" w:fill="FFFFFF"/>
        </w:rPr>
        <w:t xml:space="preserve">Whitworth, J., </w:t>
      </w:r>
      <w:proofErr w:type="spellStart"/>
      <w:r w:rsidRPr="00DE03C2">
        <w:rPr>
          <w:rFonts w:ascii="Times New Roman" w:eastAsia="Times New Roman" w:hAnsi="Times New Roman"/>
          <w:color w:val="222222"/>
          <w:shd w:val="clear" w:color="auto" w:fill="FFFFFF"/>
        </w:rPr>
        <w:t>Deering</w:t>
      </w:r>
      <w:proofErr w:type="spellEnd"/>
      <w:r w:rsidRPr="00DE03C2">
        <w:rPr>
          <w:rFonts w:ascii="Times New Roman" w:eastAsia="Times New Roman" w:hAnsi="Times New Roman"/>
          <w:color w:val="222222"/>
          <w:shd w:val="clear" w:color="auto" w:fill="FFFFFF"/>
        </w:rPr>
        <w:t xml:space="preserve">, T., Hardy, S., &amp; Jones, S. (2011). </w:t>
      </w:r>
      <w:proofErr w:type="gramStart"/>
      <w:r w:rsidRPr="00DE03C2">
        <w:rPr>
          <w:rFonts w:ascii="Times New Roman" w:eastAsia="Times New Roman" w:hAnsi="Times New Roman"/>
          <w:color w:val="222222"/>
          <w:shd w:val="clear" w:color="auto" w:fill="FFFFFF"/>
        </w:rPr>
        <w:t>Perceptions Regarding the Efficacy and Use of Professional Portfolios in the Employment of Teachers.</w:t>
      </w:r>
      <w:proofErr w:type="gramEnd"/>
      <w:r w:rsidRPr="00DE03C2">
        <w:rPr>
          <w:rFonts w:ascii="Times New Roman" w:eastAsia="Times New Roman" w:hAnsi="Times New Roman"/>
          <w:color w:val="222222"/>
          <w:shd w:val="clear" w:color="auto" w:fill="FFFFFF"/>
        </w:rPr>
        <w:t> </w:t>
      </w:r>
      <w:r w:rsidRPr="00DE03C2">
        <w:rPr>
          <w:rFonts w:ascii="Times New Roman" w:eastAsia="Times New Roman" w:hAnsi="Times New Roman"/>
          <w:i/>
          <w:iCs/>
          <w:color w:val="222222"/>
          <w:shd w:val="clear" w:color="auto" w:fill="FFFFFF"/>
        </w:rPr>
        <w:t>International Journal</w:t>
      </w:r>
      <w:r w:rsidRPr="00DE03C2">
        <w:rPr>
          <w:rFonts w:ascii="Times New Roman" w:eastAsia="Times New Roman" w:hAnsi="Times New Roman"/>
          <w:color w:val="222222"/>
          <w:shd w:val="clear" w:color="auto" w:fill="FFFFFF"/>
        </w:rPr>
        <w:t>, </w:t>
      </w:r>
      <w:r w:rsidRPr="00DE03C2">
        <w:rPr>
          <w:rFonts w:ascii="Times New Roman" w:eastAsia="Times New Roman" w:hAnsi="Times New Roman"/>
          <w:i/>
          <w:iCs/>
          <w:color w:val="222222"/>
          <w:shd w:val="clear" w:color="auto" w:fill="FFFFFF"/>
        </w:rPr>
        <w:t>1</w:t>
      </w:r>
      <w:r w:rsidRPr="00DE03C2">
        <w:rPr>
          <w:rFonts w:ascii="Times New Roman" w:eastAsia="Times New Roman" w:hAnsi="Times New Roman"/>
          <w:color w:val="222222"/>
          <w:shd w:val="clear" w:color="auto" w:fill="FFFFFF"/>
        </w:rPr>
        <w:t>(1), 95-106.</w:t>
      </w:r>
    </w:p>
    <w:p w:rsidR="00133968" w:rsidRPr="000F0611" w:rsidRDefault="00133968" w:rsidP="00133968">
      <w:pPr>
        <w:ind w:left="720" w:hanging="720"/>
        <w:rPr>
          <w:rFonts w:ascii="Times New Roman" w:eastAsia="Times New Roman" w:hAnsi="Times New Roman"/>
        </w:rPr>
      </w:pPr>
      <w:r w:rsidRPr="00DE03C2">
        <w:rPr>
          <w:rFonts w:ascii="Times New Roman" w:eastAsia="Times New Roman" w:hAnsi="Times New Roman"/>
          <w:color w:val="222222"/>
          <w:shd w:val="clear" w:color="auto" w:fill="FFFFFF"/>
        </w:rPr>
        <w:t xml:space="preserve">Young, J. (2002). Creating online portfolios can help students see </w:t>
      </w:r>
      <w:ins w:id="524" w:author="Ariel Price" w:date="2013-06-05T19:11:00Z">
        <w:r w:rsidR="004D43EC" w:rsidRPr="00DE03C2">
          <w:rPr>
            <w:rFonts w:ascii="Times New Roman" w:eastAsia="Times New Roman" w:hAnsi="Times New Roman"/>
            <w:color w:val="222222"/>
            <w:shd w:val="clear" w:color="auto" w:fill="FFFFFF"/>
          </w:rPr>
          <w:t>‘</w:t>
        </w:r>
      </w:ins>
      <w:r w:rsidRPr="00DE03C2">
        <w:rPr>
          <w:rFonts w:ascii="Times New Roman" w:eastAsia="Times New Roman" w:hAnsi="Times New Roman"/>
          <w:color w:val="222222"/>
          <w:shd w:val="clear" w:color="auto" w:fill="FFFFFF"/>
        </w:rPr>
        <w:t>big picture,</w:t>
      </w:r>
      <w:ins w:id="525" w:author="Ariel Price" w:date="2013-06-05T19:11:00Z">
        <w:r w:rsidR="004D43EC" w:rsidRPr="00DE03C2">
          <w:rPr>
            <w:rFonts w:ascii="Times New Roman" w:eastAsia="Times New Roman" w:hAnsi="Times New Roman"/>
            <w:color w:val="222222"/>
            <w:shd w:val="clear" w:color="auto" w:fill="FFFFFF"/>
          </w:rPr>
          <w:t>’</w:t>
        </w:r>
      </w:ins>
      <w:r w:rsidRPr="00DE03C2">
        <w:rPr>
          <w:rFonts w:ascii="Times New Roman" w:eastAsia="Times New Roman" w:hAnsi="Times New Roman"/>
          <w:color w:val="222222"/>
          <w:shd w:val="clear" w:color="auto" w:fill="FFFFFF"/>
        </w:rPr>
        <w:t xml:space="preserve"> colleges say. </w:t>
      </w:r>
      <w:proofErr w:type="gramStart"/>
      <w:r w:rsidRPr="00DE03C2">
        <w:rPr>
          <w:rFonts w:ascii="Times New Roman" w:eastAsia="Times New Roman" w:hAnsi="Times New Roman"/>
          <w:i/>
          <w:iCs/>
          <w:color w:val="222222"/>
          <w:shd w:val="clear" w:color="auto" w:fill="FFFFFF"/>
        </w:rPr>
        <w:t>The Chronicle of Higher Education</w:t>
      </w:r>
      <w:r w:rsidRPr="00DE03C2">
        <w:rPr>
          <w:rFonts w:ascii="Times New Roman" w:eastAsia="Times New Roman" w:hAnsi="Times New Roman"/>
          <w:color w:val="222222"/>
          <w:shd w:val="clear" w:color="auto" w:fill="FFFFFF"/>
        </w:rPr>
        <w:t>, </w:t>
      </w:r>
      <w:r w:rsidRPr="00DE03C2">
        <w:rPr>
          <w:rFonts w:ascii="Times New Roman" w:eastAsia="Times New Roman" w:hAnsi="Times New Roman"/>
          <w:i/>
          <w:iCs/>
          <w:color w:val="222222"/>
          <w:shd w:val="clear" w:color="auto" w:fill="FFFFFF"/>
        </w:rPr>
        <w:t>21</w:t>
      </w:r>
      <w:r w:rsidRPr="00DE03C2">
        <w:rPr>
          <w:rFonts w:ascii="Times New Roman" w:eastAsia="Times New Roman" w:hAnsi="Times New Roman"/>
          <w:color w:val="222222"/>
          <w:shd w:val="clear" w:color="auto" w:fill="FFFFFF"/>
        </w:rPr>
        <w:t>.</w:t>
      </w:r>
      <w:proofErr w:type="gramEnd"/>
    </w:p>
    <w:p w:rsidR="00133968" w:rsidRPr="00490F2B" w:rsidRDefault="00133968" w:rsidP="00133968">
      <w:pPr>
        <w:rPr>
          <w:rFonts w:ascii="Times New Roman" w:eastAsia="Times New Roman" w:hAnsi="Times New Roman"/>
        </w:rPr>
      </w:pPr>
    </w:p>
    <w:p w:rsidR="00133968" w:rsidRPr="00652DDF" w:rsidRDefault="00133968" w:rsidP="00133968">
      <w:pPr>
        <w:ind w:left="720" w:hanging="720"/>
        <w:rPr>
          <w:rFonts w:ascii="Times New Roman" w:eastAsia="MS Mincho" w:hAnsi="Times New Roman"/>
        </w:rPr>
      </w:pPr>
    </w:p>
    <w:p w:rsidR="00133968" w:rsidRDefault="00133968" w:rsidP="00133968"/>
    <w:p w:rsidR="00F0665A" w:rsidRDefault="00F0665A"/>
    <w:sectPr w:rsidR="00F0665A" w:rsidSect="00F940F6">
      <w:type w:val="continuous"/>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00" w:author="Ariel Price" w:date="2013-06-05T19:11:00Z" w:initials="AP">
    <w:p w:rsidR="00345F45" w:rsidRDefault="00345F45">
      <w:pPr>
        <w:pStyle w:val="CommentText"/>
      </w:pPr>
      <w:r>
        <w:rPr>
          <w:rStyle w:val="CommentReference"/>
        </w:rPr>
        <w:annotationRef/>
      </w:r>
      <w:r>
        <w:t>Did someone not answer? This adds up to 14 students.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5F45" w:rsidRDefault="00345F45" w:rsidP="0060291D">
      <w:r>
        <w:separator/>
      </w:r>
    </w:p>
  </w:endnote>
  <w:endnote w:type="continuationSeparator" w:id="0">
    <w:p w:rsidR="00345F45" w:rsidRDefault="00345F45" w:rsidP="00602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merican Typewriter">
    <w:altName w:val="Arial"/>
    <w:charset w:val="00"/>
    <w:family w:val="auto"/>
    <w:pitch w:val="variable"/>
    <w:sig w:usb0="00000001" w:usb1="00000019" w:usb2="00000000" w:usb3="00000000" w:csb0="0000011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5F45" w:rsidRDefault="00345F45" w:rsidP="00EE5C99">
    <w:pPr>
      <w:pStyle w:val="Footer"/>
      <w:jc w:val="center"/>
      <w:rPr>
        <w:ins w:id="44" w:author="Heidi Bird" w:date="2013-06-08T17:12:00Z"/>
      </w:rPr>
    </w:pPr>
    <w:ins w:id="45" w:author="Heidi Bird" w:date="2013-06-08T17:12:00Z">
      <w:r>
        <w:t>Heidi Bird – Pepperdine University MALT Cadre 15 – June 2013</w:t>
      </w:r>
    </w:ins>
  </w:p>
  <w:p w:rsidR="00345F45" w:rsidRDefault="00345F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5F45" w:rsidRDefault="00345F45" w:rsidP="0060291D">
      <w:r>
        <w:separator/>
      </w:r>
    </w:p>
  </w:footnote>
  <w:footnote w:type="continuationSeparator" w:id="0">
    <w:p w:rsidR="00345F45" w:rsidRDefault="00345F45" w:rsidP="006029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5F45" w:rsidRDefault="00DF3211" w:rsidP="00D4024C">
    <w:pPr>
      <w:pStyle w:val="Header"/>
      <w:framePr w:wrap="around" w:vAnchor="text" w:hAnchor="margin" w:xAlign="right" w:y="1"/>
      <w:rPr>
        <w:rStyle w:val="PageNumber"/>
      </w:rPr>
    </w:pPr>
    <w:r>
      <w:rPr>
        <w:rStyle w:val="PageNumber"/>
      </w:rPr>
      <w:fldChar w:fldCharType="begin"/>
    </w:r>
    <w:r w:rsidR="00345F45">
      <w:rPr>
        <w:rStyle w:val="PageNumber"/>
      </w:rPr>
      <w:instrText xml:space="preserve">PAGE  </w:instrText>
    </w:r>
    <w:r>
      <w:rPr>
        <w:rStyle w:val="PageNumber"/>
      </w:rPr>
      <w:fldChar w:fldCharType="end"/>
    </w:r>
  </w:p>
  <w:p w:rsidR="00345F45" w:rsidRDefault="00345F45" w:rsidP="0060291D">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5F45" w:rsidRDefault="00DF3211" w:rsidP="00D4024C">
    <w:pPr>
      <w:pStyle w:val="Header"/>
      <w:framePr w:wrap="around" w:vAnchor="text" w:hAnchor="margin" w:xAlign="right" w:y="1"/>
      <w:rPr>
        <w:rStyle w:val="PageNumber"/>
      </w:rPr>
    </w:pPr>
    <w:r>
      <w:rPr>
        <w:rStyle w:val="PageNumber"/>
      </w:rPr>
      <w:fldChar w:fldCharType="begin"/>
    </w:r>
    <w:r w:rsidR="00345F45">
      <w:rPr>
        <w:rStyle w:val="PageNumber"/>
      </w:rPr>
      <w:instrText xml:space="preserve">PAGE  </w:instrText>
    </w:r>
    <w:r>
      <w:rPr>
        <w:rStyle w:val="PageNumber"/>
      </w:rPr>
      <w:fldChar w:fldCharType="separate"/>
    </w:r>
    <w:r w:rsidR="001B367A">
      <w:rPr>
        <w:rStyle w:val="PageNumber"/>
        <w:noProof/>
      </w:rPr>
      <w:t>2</w:t>
    </w:r>
    <w:r>
      <w:rPr>
        <w:rStyle w:val="PageNumber"/>
      </w:rPr>
      <w:fldChar w:fldCharType="end"/>
    </w:r>
  </w:p>
  <w:p w:rsidR="00345F45" w:rsidRDefault="00345F45" w:rsidP="0060291D">
    <w:pPr>
      <w:pStyle w:val="Header"/>
      <w:ind w:right="360"/>
      <w:jc w:val="center"/>
    </w:pPr>
    <w:ins w:id="43" w:author="Heidi Bird" w:date="2013-06-08T16:02:00Z">
      <w:r>
        <w:t xml:space="preserve">Many the Miles:  </w:t>
      </w:r>
    </w:ins>
    <w:r>
      <w:t>Paving the Way to Post-Graduation Student Success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95A58"/>
    <w:multiLevelType w:val="hybridMultilevel"/>
    <w:tmpl w:val="6C706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E6156D"/>
    <w:multiLevelType w:val="hybridMultilevel"/>
    <w:tmpl w:val="6FFEFF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AE5823"/>
    <w:multiLevelType w:val="hybridMultilevel"/>
    <w:tmpl w:val="FF621B64"/>
    <w:lvl w:ilvl="0" w:tplc="8CD675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233685A"/>
    <w:multiLevelType w:val="multilevel"/>
    <w:tmpl w:val="1F9A9740"/>
    <w:lvl w:ilvl="0">
      <w:start w:val="1"/>
      <w:numFmt w:val="decimal"/>
      <w:lvlText w:val="%1."/>
      <w:lvlJc w:val="left"/>
      <w:pPr>
        <w:tabs>
          <w:tab w:val="num" w:pos="720"/>
        </w:tabs>
        <w:ind w:left="720" w:hanging="360"/>
      </w:pPr>
      <w:rPr>
        <w:rFonts w:ascii="Times New Roman" w:eastAsiaTheme="minorEastAsia" w:hAnsi="Times New Roman" w:cs="Times New Roman"/>
        <w:b w:val="0"/>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80B38D8"/>
    <w:multiLevelType w:val="hybridMultilevel"/>
    <w:tmpl w:val="04BE4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A03757E"/>
    <w:multiLevelType w:val="hybridMultilevel"/>
    <w:tmpl w:val="B5B677C2"/>
    <w:lvl w:ilvl="0" w:tplc="58A2A2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66EC3FC5"/>
    <w:multiLevelType w:val="hybridMultilevel"/>
    <w:tmpl w:val="5174233E"/>
    <w:lvl w:ilvl="0" w:tplc="40EAB8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6FF42AA6"/>
    <w:multiLevelType w:val="hybridMultilevel"/>
    <w:tmpl w:val="AE94E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7"/>
  </w:num>
  <w:num w:numId="5">
    <w:abstractNumId w:val="2"/>
  </w:num>
  <w:num w:numId="6">
    <w:abstractNumId w:val="5"/>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revisionView w:markup="0"/>
  <w:trackRevisions/>
  <w:defaultTabStop w:val="720"/>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242"/>
    <w:rsid w:val="00045BC7"/>
    <w:rsid w:val="000471D5"/>
    <w:rsid w:val="00050D9E"/>
    <w:rsid w:val="00053FF6"/>
    <w:rsid w:val="000854DE"/>
    <w:rsid w:val="000C581C"/>
    <w:rsid w:val="000F6A60"/>
    <w:rsid w:val="00103949"/>
    <w:rsid w:val="00133968"/>
    <w:rsid w:val="0014519C"/>
    <w:rsid w:val="001B367A"/>
    <w:rsid w:val="001B6FF9"/>
    <w:rsid w:val="001D5A3C"/>
    <w:rsid w:val="001E799D"/>
    <w:rsid w:val="00251500"/>
    <w:rsid w:val="00264C1C"/>
    <w:rsid w:val="002A494F"/>
    <w:rsid w:val="002C64E7"/>
    <w:rsid w:val="002D6B33"/>
    <w:rsid w:val="00300245"/>
    <w:rsid w:val="00317134"/>
    <w:rsid w:val="003346C3"/>
    <w:rsid w:val="00345F45"/>
    <w:rsid w:val="003703C5"/>
    <w:rsid w:val="00377A32"/>
    <w:rsid w:val="003A0A2B"/>
    <w:rsid w:val="003C32A7"/>
    <w:rsid w:val="003D0D0F"/>
    <w:rsid w:val="00434B9A"/>
    <w:rsid w:val="00435E81"/>
    <w:rsid w:val="00473050"/>
    <w:rsid w:val="00477F0F"/>
    <w:rsid w:val="00490914"/>
    <w:rsid w:val="004B5776"/>
    <w:rsid w:val="004D0C5D"/>
    <w:rsid w:val="004D2CBA"/>
    <w:rsid w:val="004D43EC"/>
    <w:rsid w:val="004D73C8"/>
    <w:rsid w:val="00535829"/>
    <w:rsid w:val="00537242"/>
    <w:rsid w:val="00542F0B"/>
    <w:rsid w:val="00584581"/>
    <w:rsid w:val="005D225D"/>
    <w:rsid w:val="0060291D"/>
    <w:rsid w:val="00611FA2"/>
    <w:rsid w:val="00620953"/>
    <w:rsid w:val="006249E7"/>
    <w:rsid w:val="006324AD"/>
    <w:rsid w:val="0063713E"/>
    <w:rsid w:val="00655C37"/>
    <w:rsid w:val="00657D2D"/>
    <w:rsid w:val="006E3CE5"/>
    <w:rsid w:val="006F4DC0"/>
    <w:rsid w:val="00701E36"/>
    <w:rsid w:val="00750F5D"/>
    <w:rsid w:val="00765798"/>
    <w:rsid w:val="0079058D"/>
    <w:rsid w:val="007F0A6A"/>
    <w:rsid w:val="0082494B"/>
    <w:rsid w:val="00852C87"/>
    <w:rsid w:val="00860431"/>
    <w:rsid w:val="008732C1"/>
    <w:rsid w:val="008F602E"/>
    <w:rsid w:val="009078CA"/>
    <w:rsid w:val="00923107"/>
    <w:rsid w:val="00926010"/>
    <w:rsid w:val="0093199A"/>
    <w:rsid w:val="00935699"/>
    <w:rsid w:val="009507E5"/>
    <w:rsid w:val="00953E83"/>
    <w:rsid w:val="009C217B"/>
    <w:rsid w:val="00A34DDF"/>
    <w:rsid w:val="00A85C8D"/>
    <w:rsid w:val="00A91C9E"/>
    <w:rsid w:val="00AD4A6D"/>
    <w:rsid w:val="00B0620C"/>
    <w:rsid w:val="00B50231"/>
    <w:rsid w:val="00B506B9"/>
    <w:rsid w:val="00B8172E"/>
    <w:rsid w:val="00BB2608"/>
    <w:rsid w:val="00BB323A"/>
    <w:rsid w:val="00BE0A64"/>
    <w:rsid w:val="00BE6AC0"/>
    <w:rsid w:val="00C050AF"/>
    <w:rsid w:val="00C45D7D"/>
    <w:rsid w:val="00C47F9F"/>
    <w:rsid w:val="00C525E0"/>
    <w:rsid w:val="00C678A8"/>
    <w:rsid w:val="00CC227A"/>
    <w:rsid w:val="00CF07E4"/>
    <w:rsid w:val="00D33146"/>
    <w:rsid w:val="00D4024C"/>
    <w:rsid w:val="00D51B8A"/>
    <w:rsid w:val="00D55AD6"/>
    <w:rsid w:val="00D74F78"/>
    <w:rsid w:val="00D81698"/>
    <w:rsid w:val="00DC4658"/>
    <w:rsid w:val="00DE03C2"/>
    <w:rsid w:val="00DF3211"/>
    <w:rsid w:val="00E0042B"/>
    <w:rsid w:val="00E03199"/>
    <w:rsid w:val="00E0729B"/>
    <w:rsid w:val="00E5297C"/>
    <w:rsid w:val="00E6575E"/>
    <w:rsid w:val="00E676D2"/>
    <w:rsid w:val="00EC7CCD"/>
    <w:rsid w:val="00EE4420"/>
    <w:rsid w:val="00EE5C99"/>
    <w:rsid w:val="00F0665A"/>
    <w:rsid w:val="00F23BCC"/>
    <w:rsid w:val="00F415B8"/>
    <w:rsid w:val="00F42542"/>
    <w:rsid w:val="00F47071"/>
    <w:rsid w:val="00F51BCB"/>
    <w:rsid w:val="00F60A40"/>
    <w:rsid w:val="00F615B5"/>
    <w:rsid w:val="00F82344"/>
    <w:rsid w:val="00F940F6"/>
    <w:rsid w:val="00FA09FA"/>
    <w:rsid w:val="00FC4CE4"/>
    <w:rsid w:val="00FD5F4E"/>
    <w:rsid w:val="00FF0B71"/>
    <w:rsid w:val="00FF255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09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2095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62095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0953"/>
    <w:rPr>
      <w:rFonts w:ascii="Lucida Grande" w:hAnsi="Lucida Grande" w:cs="Lucida Grande"/>
      <w:sz w:val="18"/>
      <w:szCs w:val="18"/>
    </w:rPr>
  </w:style>
  <w:style w:type="character" w:styleId="Hyperlink">
    <w:name w:val="Hyperlink"/>
    <w:uiPriority w:val="99"/>
    <w:unhideWhenUsed/>
    <w:rsid w:val="00620953"/>
    <w:rPr>
      <w:color w:val="0000FF"/>
      <w:u w:val="single"/>
    </w:rPr>
  </w:style>
  <w:style w:type="paragraph" w:customStyle="1" w:styleId="Normal1">
    <w:name w:val="Normal1"/>
    <w:rsid w:val="00620953"/>
    <w:pPr>
      <w:spacing w:line="276" w:lineRule="auto"/>
    </w:pPr>
    <w:rPr>
      <w:rFonts w:ascii="Arial" w:eastAsia="Arial" w:hAnsi="Arial" w:cs="Arial"/>
      <w:color w:val="000000"/>
      <w:sz w:val="22"/>
      <w:lang w:eastAsia="ja-JP"/>
    </w:rPr>
  </w:style>
  <w:style w:type="paragraph" w:styleId="ListParagraph">
    <w:name w:val="List Paragraph"/>
    <w:basedOn w:val="Normal"/>
    <w:uiPriority w:val="34"/>
    <w:qFormat/>
    <w:rsid w:val="00620953"/>
    <w:pPr>
      <w:ind w:left="720"/>
      <w:contextualSpacing/>
    </w:pPr>
  </w:style>
  <w:style w:type="paragraph" w:styleId="Header">
    <w:name w:val="header"/>
    <w:basedOn w:val="Normal"/>
    <w:link w:val="HeaderChar"/>
    <w:uiPriority w:val="99"/>
    <w:unhideWhenUsed/>
    <w:rsid w:val="0060291D"/>
    <w:pPr>
      <w:tabs>
        <w:tab w:val="center" w:pos="4320"/>
        <w:tab w:val="right" w:pos="8640"/>
      </w:tabs>
    </w:pPr>
  </w:style>
  <w:style w:type="character" w:customStyle="1" w:styleId="HeaderChar">
    <w:name w:val="Header Char"/>
    <w:basedOn w:val="DefaultParagraphFont"/>
    <w:link w:val="Header"/>
    <w:uiPriority w:val="99"/>
    <w:rsid w:val="0060291D"/>
  </w:style>
  <w:style w:type="paragraph" w:styleId="Footer">
    <w:name w:val="footer"/>
    <w:basedOn w:val="Normal"/>
    <w:link w:val="FooterChar"/>
    <w:uiPriority w:val="99"/>
    <w:unhideWhenUsed/>
    <w:rsid w:val="0060291D"/>
    <w:pPr>
      <w:tabs>
        <w:tab w:val="center" w:pos="4320"/>
        <w:tab w:val="right" w:pos="8640"/>
      </w:tabs>
    </w:pPr>
  </w:style>
  <w:style w:type="character" w:customStyle="1" w:styleId="FooterChar">
    <w:name w:val="Footer Char"/>
    <w:basedOn w:val="DefaultParagraphFont"/>
    <w:link w:val="Footer"/>
    <w:uiPriority w:val="99"/>
    <w:rsid w:val="0060291D"/>
  </w:style>
  <w:style w:type="character" w:styleId="PageNumber">
    <w:name w:val="page number"/>
    <w:basedOn w:val="DefaultParagraphFont"/>
    <w:uiPriority w:val="99"/>
    <w:semiHidden/>
    <w:unhideWhenUsed/>
    <w:rsid w:val="0060291D"/>
  </w:style>
  <w:style w:type="character" w:styleId="FollowedHyperlink">
    <w:name w:val="FollowedHyperlink"/>
    <w:basedOn w:val="DefaultParagraphFont"/>
    <w:uiPriority w:val="99"/>
    <w:semiHidden/>
    <w:unhideWhenUsed/>
    <w:rsid w:val="0014519C"/>
    <w:rPr>
      <w:color w:val="800080" w:themeColor="followedHyperlink"/>
      <w:u w:val="single"/>
    </w:rPr>
  </w:style>
  <w:style w:type="character" w:styleId="CommentReference">
    <w:name w:val="annotation reference"/>
    <w:basedOn w:val="DefaultParagraphFont"/>
    <w:uiPriority w:val="99"/>
    <w:semiHidden/>
    <w:unhideWhenUsed/>
    <w:rsid w:val="00D33146"/>
    <w:rPr>
      <w:sz w:val="18"/>
      <w:szCs w:val="18"/>
    </w:rPr>
  </w:style>
  <w:style w:type="paragraph" w:styleId="CommentText">
    <w:name w:val="annotation text"/>
    <w:basedOn w:val="Normal"/>
    <w:link w:val="CommentTextChar"/>
    <w:uiPriority w:val="99"/>
    <w:semiHidden/>
    <w:unhideWhenUsed/>
    <w:rsid w:val="00D33146"/>
  </w:style>
  <w:style w:type="character" w:customStyle="1" w:styleId="CommentTextChar">
    <w:name w:val="Comment Text Char"/>
    <w:basedOn w:val="DefaultParagraphFont"/>
    <w:link w:val="CommentText"/>
    <w:uiPriority w:val="99"/>
    <w:semiHidden/>
    <w:rsid w:val="00D33146"/>
  </w:style>
  <w:style w:type="paragraph" w:styleId="CommentSubject">
    <w:name w:val="annotation subject"/>
    <w:basedOn w:val="CommentText"/>
    <w:next w:val="CommentText"/>
    <w:link w:val="CommentSubjectChar"/>
    <w:uiPriority w:val="99"/>
    <w:semiHidden/>
    <w:unhideWhenUsed/>
    <w:rsid w:val="00D33146"/>
    <w:rPr>
      <w:b/>
      <w:bCs/>
      <w:sz w:val="20"/>
      <w:szCs w:val="20"/>
    </w:rPr>
  </w:style>
  <w:style w:type="character" w:customStyle="1" w:styleId="CommentSubjectChar">
    <w:name w:val="Comment Subject Char"/>
    <w:basedOn w:val="CommentTextChar"/>
    <w:link w:val="CommentSubject"/>
    <w:uiPriority w:val="99"/>
    <w:semiHidden/>
    <w:rsid w:val="00D33146"/>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09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2095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62095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0953"/>
    <w:rPr>
      <w:rFonts w:ascii="Lucida Grande" w:hAnsi="Lucida Grande" w:cs="Lucida Grande"/>
      <w:sz w:val="18"/>
      <w:szCs w:val="18"/>
    </w:rPr>
  </w:style>
  <w:style w:type="character" w:styleId="Hyperlink">
    <w:name w:val="Hyperlink"/>
    <w:uiPriority w:val="99"/>
    <w:unhideWhenUsed/>
    <w:rsid w:val="00620953"/>
    <w:rPr>
      <w:color w:val="0000FF"/>
      <w:u w:val="single"/>
    </w:rPr>
  </w:style>
  <w:style w:type="paragraph" w:customStyle="1" w:styleId="Normal1">
    <w:name w:val="Normal1"/>
    <w:rsid w:val="00620953"/>
    <w:pPr>
      <w:spacing w:line="276" w:lineRule="auto"/>
    </w:pPr>
    <w:rPr>
      <w:rFonts w:ascii="Arial" w:eastAsia="Arial" w:hAnsi="Arial" w:cs="Arial"/>
      <w:color w:val="000000"/>
      <w:sz w:val="22"/>
      <w:lang w:eastAsia="ja-JP"/>
    </w:rPr>
  </w:style>
  <w:style w:type="paragraph" w:styleId="ListParagraph">
    <w:name w:val="List Paragraph"/>
    <w:basedOn w:val="Normal"/>
    <w:uiPriority w:val="34"/>
    <w:qFormat/>
    <w:rsid w:val="00620953"/>
    <w:pPr>
      <w:ind w:left="720"/>
      <w:contextualSpacing/>
    </w:pPr>
  </w:style>
  <w:style w:type="paragraph" w:styleId="Header">
    <w:name w:val="header"/>
    <w:basedOn w:val="Normal"/>
    <w:link w:val="HeaderChar"/>
    <w:uiPriority w:val="99"/>
    <w:unhideWhenUsed/>
    <w:rsid w:val="0060291D"/>
    <w:pPr>
      <w:tabs>
        <w:tab w:val="center" w:pos="4320"/>
        <w:tab w:val="right" w:pos="8640"/>
      </w:tabs>
    </w:pPr>
  </w:style>
  <w:style w:type="character" w:customStyle="1" w:styleId="HeaderChar">
    <w:name w:val="Header Char"/>
    <w:basedOn w:val="DefaultParagraphFont"/>
    <w:link w:val="Header"/>
    <w:uiPriority w:val="99"/>
    <w:rsid w:val="0060291D"/>
  </w:style>
  <w:style w:type="paragraph" w:styleId="Footer">
    <w:name w:val="footer"/>
    <w:basedOn w:val="Normal"/>
    <w:link w:val="FooterChar"/>
    <w:uiPriority w:val="99"/>
    <w:unhideWhenUsed/>
    <w:rsid w:val="0060291D"/>
    <w:pPr>
      <w:tabs>
        <w:tab w:val="center" w:pos="4320"/>
        <w:tab w:val="right" w:pos="8640"/>
      </w:tabs>
    </w:pPr>
  </w:style>
  <w:style w:type="character" w:customStyle="1" w:styleId="FooterChar">
    <w:name w:val="Footer Char"/>
    <w:basedOn w:val="DefaultParagraphFont"/>
    <w:link w:val="Footer"/>
    <w:uiPriority w:val="99"/>
    <w:rsid w:val="0060291D"/>
  </w:style>
  <w:style w:type="character" w:styleId="PageNumber">
    <w:name w:val="page number"/>
    <w:basedOn w:val="DefaultParagraphFont"/>
    <w:uiPriority w:val="99"/>
    <w:semiHidden/>
    <w:unhideWhenUsed/>
    <w:rsid w:val="0060291D"/>
  </w:style>
  <w:style w:type="character" w:styleId="FollowedHyperlink">
    <w:name w:val="FollowedHyperlink"/>
    <w:basedOn w:val="DefaultParagraphFont"/>
    <w:uiPriority w:val="99"/>
    <w:semiHidden/>
    <w:unhideWhenUsed/>
    <w:rsid w:val="0014519C"/>
    <w:rPr>
      <w:color w:val="800080" w:themeColor="followedHyperlink"/>
      <w:u w:val="single"/>
    </w:rPr>
  </w:style>
  <w:style w:type="character" w:styleId="CommentReference">
    <w:name w:val="annotation reference"/>
    <w:basedOn w:val="DefaultParagraphFont"/>
    <w:uiPriority w:val="99"/>
    <w:semiHidden/>
    <w:unhideWhenUsed/>
    <w:rsid w:val="00D33146"/>
    <w:rPr>
      <w:sz w:val="18"/>
      <w:szCs w:val="18"/>
    </w:rPr>
  </w:style>
  <w:style w:type="paragraph" w:styleId="CommentText">
    <w:name w:val="annotation text"/>
    <w:basedOn w:val="Normal"/>
    <w:link w:val="CommentTextChar"/>
    <w:uiPriority w:val="99"/>
    <w:semiHidden/>
    <w:unhideWhenUsed/>
    <w:rsid w:val="00D33146"/>
  </w:style>
  <w:style w:type="character" w:customStyle="1" w:styleId="CommentTextChar">
    <w:name w:val="Comment Text Char"/>
    <w:basedOn w:val="DefaultParagraphFont"/>
    <w:link w:val="CommentText"/>
    <w:uiPriority w:val="99"/>
    <w:semiHidden/>
    <w:rsid w:val="00D33146"/>
  </w:style>
  <w:style w:type="paragraph" w:styleId="CommentSubject">
    <w:name w:val="annotation subject"/>
    <w:basedOn w:val="CommentText"/>
    <w:next w:val="CommentText"/>
    <w:link w:val="CommentSubjectChar"/>
    <w:uiPriority w:val="99"/>
    <w:semiHidden/>
    <w:unhideWhenUsed/>
    <w:rsid w:val="00D33146"/>
    <w:rPr>
      <w:b/>
      <w:bCs/>
      <w:sz w:val="20"/>
      <w:szCs w:val="20"/>
    </w:rPr>
  </w:style>
  <w:style w:type="character" w:customStyle="1" w:styleId="CommentSubjectChar">
    <w:name w:val="Comment Subject Char"/>
    <w:basedOn w:val="CommentTextChar"/>
    <w:link w:val="CommentSubject"/>
    <w:uiPriority w:val="99"/>
    <w:semiHidden/>
    <w:rsid w:val="00D3314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chart" Target="charts/chart10.xml"/><Relationship Id="rId7" Type="http://schemas.openxmlformats.org/officeDocument/2006/relationships/footnotes" Target="footnote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chart" Target="charts/chart4.xml"/><Relationship Id="rId33" Type="http://schemas.openxmlformats.org/officeDocument/2006/relationships/comments" Target="comment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chart" Target="charts/chart3.xml"/><Relationship Id="rId32" Type="http://schemas.openxmlformats.org/officeDocument/2006/relationships/chart" Target="charts/chart9.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chart" Target="charts/chart2.xml"/><Relationship Id="rId28" Type="http://schemas.openxmlformats.org/officeDocument/2006/relationships/chart" Target="charts/chart5.xml"/><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chart" Target="charts/chart8.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chart" Target="charts/chart1.xml"/><Relationship Id="rId27" Type="http://schemas.openxmlformats.org/officeDocument/2006/relationships/image" Target="media/image11.jpeg"/><Relationship Id="rId30" Type="http://schemas.openxmlformats.org/officeDocument/2006/relationships/chart" Target="charts/chart7.xml"/><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woobirdfamily:Desktop:Final%20Report%20May%202013:pie%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If you could request another workshop, what would it be?</a:t>
            </a:r>
          </a:p>
        </c:rich>
      </c:tx>
      <c:overlay val="0"/>
    </c:title>
    <c:autoTitleDeleted val="0"/>
    <c:plotArea>
      <c:layout/>
      <c:doughnutChart>
        <c:varyColors val="1"/>
        <c:ser>
          <c:idx val="0"/>
          <c:order val="0"/>
          <c:tx>
            <c:strRef>
              <c:f>Sheet1!$C$23</c:f>
              <c:strCache>
                <c:ptCount val="1"/>
                <c:pt idx="0">
                  <c:v>If you could request another workshop, what would it be?</c:v>
                </c:pt>
              </c:strCache>
            </c:strRef>
          </c:tx>
          <c:cat>
            <c:strRef>
              <c:f>Sheet1!$B$24:$B$29</c:f>
              <c:strCache>
                <c:ptCount val="6"/>
                <c:pt idx="0">
                  <c:v>More about using Weebly</c:v>
                </c:pt>
                <c:pt idx="1">
                  <c:v>Prezi</c:v>
                </c:pt>
                <c:pt idx="2">
                  <c:v>PowerPoint</c:v>
                </c:pt>
                <c:pt idx="3">
                  <c:v>Writing a résumé</c:v>
                </c:pt>
                <c:pt idx="4">
                  <c:v>Using a computer</c:v>
                </c:pt>
                <c:pt idx="5">
                  <c:v>(skipped question)</c:v>
                </c:pt>
              </c:strCache>
            </c:strRef>
          </c:cat>
          <c:val>
            <c:numRef>
              <c:f>Sheet1!$C$24:$C$29</c:f>
              <c:numCache>
                <c:formatCode>General</c:formatCode>
                <c:ptCount val="6"/>
                <c:pt idx="0">
                  <c:v>1</c:v>
                </c:pt>
                <c:pt idx="1">
                  <c:v>1</c:v>
                </c:pt>
                <c:pt idx="2">
                  <c:v>1</c:v>
                </c:pt>
                <c:pt idx="3">
                  <c:v>2</c:v>
                </c:pt>
                <c:pt idx="4">
                  <c:v>1</c:v>
                </c:pt>
                <c:pt idx="5">
                  <c:v>7</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confident are you in your ability to find a new job if you needed to?</a:t>
            </a:r>
          </a:p>
        </c:rich>
      </c:tx>
      <c:overlay val="0"/>
    </c:title>
    <c:autoTitleDeleted val="0"/>
    <c:plotArea>
      <c:layout/>
      <c:doughnutChart>
        <c:varyColors val="1"/>
        <c:ser>
          <c:idx val="0"/>
          <c:order val="0"/>
          <c:tx>
            <c:strRef>
              <c:f>Sheet1!$C$172</c:f>
              <c:strCache>
                <c:ptCount val="1"/>
                <c:pt idx="0">
                  <c:v>How confident are you in your ability to find a new job if you needed to?</c:v>
                </c:pt>
              </c:strCache>
            </c:strRef>
          </c:tx>
          <c:cat>
            <c:strRef>
              <c:f>Sheet1!$B$173:$B$175</c:f>
              <c:strCache>
                <c:ptCount val="3"/>
                <c:pt idx="0">
                  <c:v>Very confident</c:v>
                </c:pt>
                <c:pt idx="1">
                  <c:v>Somewhat confident</c:v>
                </c:pt>
                <c:pt idx="2">
                  <c:v>Not at all confident</c:v>
                </c:pt>
              </c:strCache>
            </c:strRef>
          </c:cat>
          <c:val>
            <c:numRef>
              <c:f>Sheet1!$C$173:$C$175</c:f>
              <c:numCache>
                <c:formatCode>General</c:formatCode>
                <c:ptCount val="3"/>
                <c:pt idx="0">
                  <c:v>2</c:v>
                </c:pt>
                <c:pt idx="1">
                  <c:v>10</c:v>
                </c:pt>
                <c:pt idx="2">
                  <c:v>2</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useful did you find this workshop?</a:t>
            </a:r>
          </a:p>
        </c:rich>
      </c:tx>
      <c:overlay val="0"/>
    </c:title>
    <c:autoTitleDeleted val="0"/>
    <c:plotArea>
      <c:layout/>
      <c:doughnutChart>
        <c:varyColors val="1"/>
        <c:ser>
          <c:idx val="0"/>
          <c:order val="0"/>
          <c:tx>
            <c:strRef>
              <c:f>Sheet1!$C$2</c:f>
              <c:strCache>
                <c:ptCount val="1"/>
                <c:pt idx="0">
                  <c:v>How useful did you find this workshop?</c:v>
                </c:pt>
              </c:strCache>
            </c:strRef>
          </c:tx>
          <c:cat>
            <c:strRef>
              <c:f>Sheet1!$B$3:$B$7</c:f>
              <c:strCache>
                <c:ptCount val="5"/>
                <c:pt idx="0">
                  <c:v>Extremely useful</c:v>
                </c:pt>
                <c:pt idx="1">
                  <c:v>Very useful</c:v>
                </c:pt>
                <c:pt idx="2">
                  <c:v>Moderately useful</c:v>
                </c:pt>
                <c:pt idx="3">
                  <c:v>Slightly useful</c:v>
                </c:pt>
                <c:pt idx="4">
                  <c:v>Not at all useful</c:v>
                </c:pt>
              </c:strCache>
            </c:strRef>
          </c:cat>
          <c:val>
            <c:numRef>
              <c:f>Sheet1!$C$3:$C$7</c:f>
              <c:numCache>
                <c:formatCode>General</c:formatCode>
                <c:ptCount val="5"/>
                <c:pt idx="0">
                  <c:v>2</c:v>
                </c:pt>
                <c:pt idx="1">
                  <c:v>10</c:v>
                </c:pt>
                <c:pt idx="2">
                  <c:v>0</c:v>
                </c:pt>
                <c:pt idx="3">
                  <c:v>0</c:v>
                </c:pt>
                <c:pt idx="4">
                  <c:v>0</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easy was it to keep up with the rest of the group during this workshop?</a:t>
            </a:r>
          </a:p>
        </c:rich>
      </c:tx>
      <c:overlay val="0"/>
      <c:spPr>
        <a:effectLst>
          <a:outerShdw blurRad="50800" dist="38100" dir="2700000" algn="tl" rotWithShape="0">
            <a:prstClr val="black">
              <a:alpha val="40000"/>
            </a:prstClr>
          </a:outerShdw>
        </a:effectLst>
      </c:spPr>
    </c:title>
    <c:autoTitleDeleted val="0"/>
    <c:plotArea>
      <c:layout/>
      <c:doughnutChart>
        <c:varyColors val="1"/>
        <c:ser>
          <c:idx val="0"/>
          <c:order val="0"/>
          <c:tx>
            <c:strRef>
              <c:f>Sheet1!$C$55</c:f>
              <c:strCache>
                <c:ptCount val="1"/>
                <c:pt idx="0">
                  <c:v>How easy was it to keep up with the rest of the group during this workshop?</c:v>
                </c:pt>
              </c:strCache>
            </c:strRef>
          </c:tx>
          <c:cat>
            <c:strRef>
              <c:f>Sheet1!$B$56:$B$60</c:f>
              <c:strCache>
                <c:ptCount val="5"/>
                <c:pt idx="0">
                  <c:v>Extremely easy</c:v>
                </c:pt>
                <c:pt idx="1">
                  <c:v>Very easy</c:v>
                </c:pt>
                <c:pt idx="2">
                  <c:v>Moderately easy</c:v>
                </c:pt>
                <c:pt idx="3">
                  <c:v>Slightly easy</c:v>
                </c:pt>
                <c:pt idx="4">
                  <c:v>Not at all easy</c:v>
                </c:pt>
              </c:strCache>
            </c:strRef>
          </c:cat>
          <c:val>
            <c:numRef>
              <c:f>Sheet1!$C$56:$C$60</c:f>
              <c:numCache>
                <c:formatCode>General</c:formatCode>
                <c:ptCount val="5"/>
                <c:pt idx="0">
                  <c:v>0</c:v>
                </c:pt>
                <c:pt idx="1">
                  <c:v>9</c:v>
                </c:pt>
                <c:pt idx="2">
                  <c:v>1</c:v>
                </c:pt>
                <c:pt idx="3">
                  <c:v>1</c:v>
                </c:pt>
                <c:pt idx="4">
                  <c:v>0</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Would you like to know more about digital tools you can use to advance your career?</a:t>
            </a:r>
          </a:p>
        </c:rich>
      </c:tx>
      <c:overlay val="0"/>
    </c:title>
    <c:autoTitleDeleted val="0"/>
    <c:plotArea>
      <c:layout/>
      <c:doughnutChart>
        <c:varyColors val="1"/>
        <c:ser>
          <c:idx val="0"/>
          <c:order val="0"/>
          <c:tx>
            <c:strRef>
              <c:f>Sheet1!$C$38</c:f>
              <c:strCache>
                <c:ptCount val="1"/>
                <c:pt idx="0">
                  <c:v>Would you like to know more about digital tools you can use to advance your career?</c:v>
                </c:pt>
              </c:strCache>
            </c:strRef>
          </c:tx>
          <c:cat>
            <c:strRef>
              <c:f>Sheet1!$B$39:$B$41</c:f>
              <c:strCache>
                <c:ptCount val="3"/>
                <c:pt idx="0">
                  <c:v>yes</c:v>
                </c:pt>
                <c:pt idx="1">
                  <c:v>no</c:v>
                </c:pt>
                <c:pt idx="2">
                  <c:v>maybe</c:v>
                </c:pt>
              </c:strCache>
            </c:strRef>
          </c:cat>
          <c:val>
            <c:numRef>
              <c:f>Sheet1!$C$39:$C$41</c:f>
              <c:numCache>
                <c:formatCode>General</c:formatCode>
                <c:ptCount val="3"/>
                <c:pt idx="0">
                  <c:v>7</c:v>
                </c:pt>
                <c:pt idx="1">
                  <c:v>1</c:v>
                </c:pt>
                <c:pt idx="2">
                  <c:v>4</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useful did you find this workshop?</a:t>
            </a:r>
          </a:p>
        </c:rich>
      </c:tx>
      <c:overlay val="0"/>
    </c:title>
    <c:autoTitleDeleted val="0"/>
    <c:plotArea>
      <c:layout/>
      <c:doughnutChart>
        <c:varyColors val="1"/>
        <c:ser>
          <c:idx val="0"/>
          <c:order val="0"/>
          <c:tx>
            <c:strRef>
              <c:f>Sheet1!$C$77</c:f>
              <c:strCache>
                <c:ptCount val="1"/>
                <c:pt idx="0">
                  <c:v>How useful did you find this workshop?</c:v>
                </c:pt>
              </c:strCache>
            </c:strRef>
          </c:tx>
          <c:cat>
            <c:strRef>
              <c:f>Sheet1!$B$78:$B$82</c:f>
              <c:strCache>
                <c:ptCount val="5"/>
                <c:pt idx="0">
                  <c:v>Extremely useful</c:v>
                </c:pt>
                <c:pt idx="1">
                  <c:v>Very useful</c:v>
                </c:pt>
                <c:pt idx="2">
                  <c:v>Moderately useful</c:v>
                </c:pt>
                <c:pt idx="3">
                  <c:v>Slightly useful</c:v>
                </c:pt>
                <c:pt idx="4">
                  <c:v>Not at all useful</c:v>
                </c:pt>
              </c:strCache>
            </c:strRef>
          </c:cat>
          <c:val>
            <c:numRef>
              <c:f>Sheet1!$C$78:$C$82</c:f>
              <c:numCache>
                <c:formatCode>General</c:formatCode>
                <c:ptCount val="5"/>
                <c:pt idx="0">
                  <c:v>14</c:v>
                </c:pt>
                <c:pt idx="1">
                  <c:v>1</c:v>
                </c:pt>
                <c:pt idx="2">
                  <c:v>0</c:v>
                </c:pt>
                <c:pt idx="3">
                  <c:v>0</c:v>
                </c:pt>
                <c:pt idx="4">
                  <c:v>0</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likely are you to use the skills you learned today in the future?</a:t>
            </a:r>
          </a:p>
        </c:rich>
      </c:tx>
      <c:overlay val="0"/>
    </c:title>
    <c:autoTitleDeleted val="0"/>
    <c:plotArea>
      <c:layout/>
      <c:doughnutChart>
        <c:varyColors val="1"/>
        <c:ser>
          <c:idx val="0"/>
          <c:order val="0"/>
          <c:tx>
            <c:strRef>
              <c:f>Sheet1!$C$95</c:f>
              <c:strCache>
                <c:ptCount val="1"/>
                <c:pt idx="0">
                  <c:v>How likely are you to use the skills you learned today in the future?</c:v>
                </c:pt>
              </c:strCache>
            </c:strRef>
          </c:tx>
          <c:cat>
            <c:strRef>
              <c:f>Sheet1!$B$96:$B$100</c:f>
              <c:strCache>
                <c:ptCount val="5"/>
                <c:pt idx="0">
                  <c:v>Extremely likey</c:v>
                </c:pt>
                <c:pt idx="1">
                  <c:v>Very likely</c:v>
                </c:pt>
                <c:pt idx="2">
                  <c:v>Moderately likely</c:v>
                </c:pt>
                <c:pt idx="3">
                  <c:v>Slightly likely</c:v>
                </c:pt>
                <c:pt idx="4">
                  <c:v>Not at all likely</c:v>
                </c:pt>
              </c:strCache>
            </c:strRef>
          </c:cat>
          <c:val>
            <c:numRef>
              <c:f>Sheet1!$C$96:$C$100</c:f>
              <c:numCache>
                <c:formatCode>General</c:formatCode>
                <c:ptCount val="5"/>
                <c:pt idx="0">
                  <c:v>15</c:v>
                </c:pt>
                <c:pt idx="1">
                  <c:v>0</c:v>
                </c:pt>
                <c:pt idx="2">
                  <c:v>0</c:v>
                </c:pt>
                <c:pt idx="3">
                  <c:v>0</c:v>
                </c:pt>
                <c:pt idx="4">
                  <c:v>0</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The workshop length was…</a:t>
            </a:r>
          </a:p>
        </c:rich>
      </c:tx>
      <c:overlay val="0"/>
    </c:title>
    <c:autoTitleDeleted val="0"/>
    <c:plotArea>
      <c:layout>
        <c:manualLayout>
          <c:layoutTarget val="inner"/>
          <c:xMode val="edge"/>
          <c:yMode val="edge"/>
          <c:x val="0.23648731408573903"/>
          <c:y val="0.16695574511519404"/>
          <c:w val="0.41798643919510109"/>
          <c:h val="0.69664406532516809"/>
        </c:manualLayout>
      </c:layout>
      <c:doughnutChart>
        <c:varyColors val="1"/>
        <c:ser>
          <c:idx val="0"/>
          <c:order val="0"/>
          <c:tx>
            <c:strRef>
              <c:f>Sheet1!$C$115</c:f>
              <c:strCache>
                <c:ptCount val="1"/>
                <c:pt idx="0">
                  <c:v>The workshop length was…</c:v>
                </c:pt>
              </c:strCache>
            </c:strRef>
          </c:tx>
          <c:explosion val="22"/>
          <c:cat>
            <c:strRef>
              <c:f>Sheet1!$B$116:$B$118</c:f>
              <c:strCache>
                <c:ptCount val="3"/>
                <c:pt idx="0">
                  <c:v>Too long</c:v>
                </c:pt>
                <c:pt idx="1">
                  <c:v>About right</c:v>
                </c:pt>
                <c:pt idx="2">
                  <c:v>Too short</c:v>
                </c:pt>
              </c:strCache>
            </c:strRef>
          </c:cat>
          <c:val>
            <c:numRef>
              <c:f>Sheet1!$C$116:$C$118</c:f>
              <c:numCache>
                <c:formatCode>General</c:formatCode>
                <c:ptCount val="3"/>
                <c:pt idx="0">
                  <c:v>15</c:v>
                </c:pt>
              </c:numCache>
            </c:numRef>
          </c:val>
        </c:ser>
        <c:dLbls>
          <c:showLegendKey val="0"/>
          <c:showVal val="0"/>
          <c:showCatName val="0"/>
          <c:showSerName val="0"/>
          <c:showPercent val="1"/>
          <c:showBubbleSize val="0"/>
          <c:showLeaderLines val="0"/>
        </c:dLbls>
        <c:firstSliceAng val="0"/>
        <c:holeSize val="50"/>
      </c:doughnutChart>
    </c:plotArea>
    <c:legend>
      <c:legendPos val="r"/>
      <c:layout>
        <c:manualLayout>
          <c:xMode val="edge"/>
          <c:yMode val="edge"/>
          <c:x val="0.74096106736657918"/>
          <c:y val="0.41747958588509809"/>
          <c:w val="0.23681671041119903"/>
          <c:h val="0.29744787109944615"/>
        </c:manualLayout>
      </c:layout>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How easy was it to understand the content of this workshop?</a:t>
            </a:r>
          </a:p>
        </c:rich>
      </c:tx>
      <c:overlay val="0"/>
    </c:title>
    <c:autoTitleDeleted val="0"/>
    <c:plotArea>
      <c:layout/>
      <c:doughnutChart>
        <c:varyColors val="1"/>
        <c:ser>
          <c:idx val="0"/>
          <c:order val="0"/>
          <c:tx>
            <c:strRef>
              <c:f>Sheet1!$C$135</c:f>
              <c:strCache>
                <c:ptCount val="1"/>
                <c:pt idx="0">
                  <c:v>How easy was it to understand the content of this workshop?</c:v>
                </c:pt>
              </c:strCache>
            </c:strRef>
          </c:tx>
          <c:cat>
            <c:strRef>
              <c:f>Sheet1!$B$136:$B$140</c:f>
              <c:strCache>
                <c:ptCount val="5"/>
                <c:pt idx="0">
                  <c:v>Extremely easy</c:v>
                </c:pt>
                <c:pt idx="1">
                  <c:v>Very easy</c:v>
                </c:pt>
                <c:pt idx="2">
                  <c:v>Moderately easy</c:v>
                </c:pt>
                <c:pt idx="3">
                  <c:v>Slightly easy</c:v>
                </c:pt>
                <c:pt idx="4">
                  <c:v>Not at all easy</c:v>
                </c:pt>
              </c:strCache>
            </c:strRef>
          </c:cat>
          <c:val>
            <c:numRef>
              <c:f>Sheet1!$C$136:$C$140</c:f>
              <c:numCache>
                <c:formatCode>General</c:formatCode>
                <c:ptCount val="5"/>
                <c:pt idx="0">
                  <c:v>15</c:v>
                </c:pt>
              </c:numCache>
            </c:numRef>
          </c:val>
        </c:ser>
        <c:dLbls>
          <c:showLegendKey val="0"/>
          <c:showVal val="0"/>
          <c:showCatName val="0"/>
          <c:showSerName val="0"/>
          <c:showPercent val="1"/>
          <c:showBubbleSize val="0"/>
          <c:showLeaderLines val="0"/>
        </c:dLbls>
        <c:firstSliceAng val="0"/>
        <c:holeSize val="50"/>
      </c:doughnutChart>
    </c:plotArea>
    <c:legend>
      <c:legendPos val="r"/>
      <c:overlay val="0"/>
    </c:legend>
    <c:plotVisOnly val="1"/>
    <c:dispBlanksAs val="zero"/>
    <c:showDLblsOverMax val="0"/>
  </c:chart>
  <c:spPr>
    <a:effectLst>
      <a:outerShdw blurRad="50800" dist="38100" dir="2700000" algn="tl" rotWithShape="0">
        <a:prstClr val="black">
          <a:alpha val="40000"/>
        </a:prstClr>
      </a:outerShdw>
    </a:effectLst>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b="0">
                <a:latin typeface="Century Gothic"/>
                <a:cs typeface="Century Gothic"/>
              </a:rPr>
              <a:t>I would like to learn more about…  </a:t>
            </a:r>
          </a:p>
        </c:rich>
      </c:tx>
      <c:overlay val="0"/>
    </c:title>
    <c:autoTitleDeleted val="0"/>
    <c:plotArea>
      <c:layout/>
      <c:barChart>
        <c:barDir val="bar"/>
        <c:grouping val="clustered"/>
        <c:varyColors val="0"/>
        <c:ser>
          <c:idx val="0"/>
          <c:order val="0"/>
          <c:tx>
            <c:strRef>
              <c:f>Sheet1!$C$156</c:f>
              <c:strCache>
                <c:ptCount val="1"/>
                <c:pt idx="0">
                  <c:v>I would like to learn more about…  </c:v>
                </c:pt>
              </c:strCache>
            </c:strRef>
          </c:tx>
          <c:invertIfNegative val="0"/>
          <c:cat>
            <c:strRef>
              <c:f>Sheet1!$B$157:$B$159</c:f>
              <c:strCache>
                <c:ptCount val="3"/>
                <c:pt idx="0">
                  <c:v>Resume writing</c:v>
                </c:pt>
                <c:pt idx="1">
                  <c:v>Interviewing skills</c:v>
                </c:pt>
                <c:pt idx="2">
                  <c:v>Job searching skills</c:v>
                </c:pt>
              </c:strCache>
            </c:strRef>
          </c:cat>
          <c:val>
            <c:numRef>
              <c:f>Sheet1!$C$157:$C$159</c:f>
              <c:numCache>
                <c:formatCode>0%</c:formatCode>
                <c:ptCount val="3"/>
                <c:pt idx="0">
                  <c:v>0.2</c:v>
                </c:pt>
                <c:pt idx="1">
                  <c:v>1</c:v>
                </c:pt>
                <c:pt idx="2">
                  <c:v>1</c:v>
                </c:pt>
              </c:numCache>
            </c:numRef>
          </c:val>
        </c:ser>
        <c:dLbls>
          <c:showLegendKey val="0"/>
          <c:showVal val="0"/>
          <c:showCatName val="0"/>
          <c:showSerName val="0"/>
          <c:showPercent val="0"/>
          <c:showBubbleSize val="0"/>
        </c:dLbls>
        <c:gapWidth val="150"/>
        <c:axId val="71242880"/>
        <c:axId val="71228800"/>
      </c:barChart>
      <c:valAx>
        <c:axId val="71228800"/>
        <c:scaling>
          <c:orientation val="minMax"/>
          <c:max val="1"/>
        </c:scaling>
        <c:delete val="0"/>
        <c:axPos val="b"/>
        <c:majorGridlines/>
        <c:numFmt formatCode="0%" sourceLinked="1"/>
        <c:majorTickMark val="out"/>
        <c:minorTickMark val="none"/>
        <c:tickLblPos val="nextTo"/>
        <c:crossAx val="71242880"/>
        <c:crosses val="autoZero"/>
        <c:crossBetween val="between"/>
      </c:valAx>
      <c:catAx>
        <c:axId val="71242880"/>
        <c:scaling>
          <c:orientation val="minMax"/>
        </c:scaling>
        <c:delete val="0"/>
        <c:axPos val="l"/>
        <c:majorTickMark val="out"/>
        <c:minorTickMark val="none"/>
        <c:tickLblPos val="nextTo"/>
        <c:crossAx val="71228800"/>
        <c:crosses val="autoZero"/>
        <c:auto val="1"/>
        <c:lblAlgn val="ctr"/>
        <c:lblOffset val="100"/>
        <c:noMultiLvlLbl val="0"/>
      </c:catAx>
    </c:plotArea>
    <c:plotVisOnly val="1"/>
    <c:dispBlanksAs val="gap"/>
    <c:showDLblsOverMax val="0"/>
  </c:chart>
  <c:spPr>
    <a:effectLst>
      <a:outerShdw blurRad="50800" dist="38100" dir="2700000" algn="tl" rotWithShape="0">
        <a:prstClr val="black">
          <a:alpha val="40000"/>
        </a:prstClr>
      </a:outerShdw>
    </a:effectLst>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57CF39-9761-4CAB-A126-2F54AF1DC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8350</Words>
  <Characters>47595</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USEC</Company>
  <LinksUpToDate>false</LinksUpToDate>
  <CharactersWithSpaces>55834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Heidi Bird</dc:creator>
  <cp:lastModifiedBy>Heidi Bird</cp:lastModifiedBy>
  <cp:revision>2</cp:revision>
  <cp:lastPrinted>2013-06-14T20:45:00Z</cp:lastPrinted>
  <dcterms:created xsi:type="dcterms:W3CDTF">2013-06-14T21:39:00Z</dcterms:created>
  <dcterms:modified xsi:type="dcterms:W3CDTF">2013-06-14T21:39:00Z</dcterms:modified>
</cp:coreProperties>
</file>